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87" w:rsidRPr="00F63471" w:rsidRDefault="005D7476" w:rsidP="0042048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7" type="#_x0000_t202" style="position:absolute;margin-left:195.4pt;margin-top:630.4pt;width:336.75pt;height:93.75pt;z-index:251943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 style="mso-next-textbox:#Надпись 13">
              <w:txbxContent>
                <w:p w:rsidR="00C10F94" w:rsidRPr="00CA435C" w:rsidRDefault="002942B1" w:rsidP="00955A7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52"/>
                      <w:szCs w:val="72"/>
                    </w:rPr>
                  </w:pPr>
                  <w:r w:rsidRPr="00CA435C">
                    <w:rPr>
                      <w:rFonts w:ascii="Monotype Corsiva" w:hAnsi="Monotype Corsiva"/>
                      <w:b/>
                      <w:color w:val="FF0000"/>
                      <w:sz w:val="52"/>
                      <w:szCs w:val="72"/>
                    </w:rPr>
                    <w:t>«</w:t>
                  </w:r>
                  <w:r w:rsidR="00CA435C" w:rsidRPr="00CA435C">
                    <w:rPr>
                      <w:rFonts w:ascii="Monotype Corsiva" w:hAnsi="Monotype Corsiva"/>
                      <w:b/>
                      <w:color w:val="FF0000"/>
                      <w:sz w:val="52"/>
                      <w:szCs w:val="72"/>
                    </w:rPr>
                    <w:t>Осень чудная пора</w:t>
                  </w:r>
                  <w:r w:rsidR="00955A78" w:rsidRPr="00CA435C">
                    <w:rPr>
                      <w:rFonts w:ascii="Monotype Corsiva" w:hAnsi="Monotype Corsiva"/>
                      <w:b/>
                      <w:color w:val="FF0000"/>
                      <w:sz w:val="52"/>
                      <w:szCs w:val="72"/>
                    </w:rPr>
                    <w:t>!</w:t>
                  </w:r>
                </w:p>
                <w:p w:rsidR="00CA435C" w:rsidRPr="00CA435C" w:rsidRDefault="00167CFF" w:rsidP="00955A7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5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52"/>
                      <w:szCs w:val="72"/>
                    </w:rPr>
                    <w:t>С новым учебным годом</w:t>
                  </w:r>
                  <w:r w:rsidR="00CA435C" w:rsidRPr="00CA435C">
                    <w:rPr>
                      <w:rFonts w:ascii="Monotype Corsiva" w:hAnsi="Monotype Corsiva"/>
                      <w:b/>
                      <w:color w:val="FF0000"/>
                      <w:sz w:val="52"/>
                      <w:szCs w:val="72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color w:val="FF0000"/>
                      <w:sz w:val="52"/>
                      <w:szCs w:val="72"/>
                    </w:rPr>
                    <w:t xml:space="preserve">вас, </w:t>
                  </w:r>
                  <w:r w:rsidR="00CA435C" w:rsidRPr="00CA435C">
                    <w:rPr>
                      <w:rFonts w:ascii="Monotype Corsiva" w:hAnsi="Monotype Corsiva"/>
                      <w:b/>
                      <w:color w:val="FF0000"/>
                      <w:sz w:val="52"/>
                      <w:szCs w:val="72"/>
                    </w:rPr>
                    <w:t>детвора!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18" o:spid="_x0000_s1032" style="position:absolute;margin-left:313.3pt;margin-top:442.7pt;width:190.7pt;height:206.7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420487" w:rsidRDefault="00167CFF" w:rsidP="00B43DC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39010" cy="2088938"/>
                        <wp:effectExtent l="19050" t="0" r="8890" b="0"/>
                        <wp:docPr id="69" name="Рисунок 69" descr="http://img1.liveinternet.ru/images/attach/c/8/101/825/101825905_101825237_594294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://img1.liveinternet.ru/images/attach/c/8/101/825/101825905_101825237_594294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9010" cy="2088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320" o:spid="_x0000_s1028" style="position:absolute;margin-left:158.95pt;margin-top:453.75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420487" w:rsidRPr="00F658F9" w:rsidRDefault="00420487" w:rsidP="00420487"/>
              </w:txbxContent>
            </v:textbox>
          </v:rect>
        </w:pict>
      </w:r>
      <w:r>
        <w:rPr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0C79C3" w:rsidRDefault="002C7CAD">
                  <w:r w:rsidRPr="002C7CAD">
                    <w:rPr>
                      <w:noProof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498" o:spid="_x0000_s1029" style="position:absolute;margin-left:0;margin-top:339pt;width:463.3pt;height:114.75pt;z-index:2519091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2942B1" w:rsidRDefault="00B93066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Выпуск №</w:t>
                  </w:r>
                  <w:r w:rsidR="00167CFF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7</w:t>
                  </w:r>
                  <w:r w:rsidR="00225CD8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</w:p>
                <w:p w:rsidR="00D97650" w:rsidRPr="00C10F94" w:rsidRDefault="00167CFF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Сентябрь 2019</w:t>
                  </w:r>
                </w:p>
                <w:p w:rsidR="000C79C3" w:rsidRDefault="000C79C3"/>
              </w:txbxContent>
            </v:textbox>
            <w10:wrap anchorx="margin"/>
          </v:rect>
        </w:pict>
      </w:r>
      <w:r>
        <w:rPr>
          <w:noProof/>
        </w:rPr>
        <w:pict>
          <v:rect id="Rectangle 319" o:spid="_x0000_s1030" style="position:absolute;margin-left:16.5pt;margin-top:3in;width:495pt;height:12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D97650" w:rsidRPr="00C10F94" w:rsidRDefault="00C10F94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</w:p>
                <w:p w:rsidR="00420487" w:rsidRPr="003F01FE" w:rsidRDefault="00420487" w:rsidP="0042048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Rectangle 499" o:spid="_x0000_s1031" style="position:absolute;margin-left:208.4pt;margin-top:649.4pt;width:319.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0C79C3" w:rsidRDefault="000C79C3"/>
              </w:txbxContent>
            </v:textbox>
          </v:rect>
        </w:pict>
      </w:r>
      <w:r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 xml:space="preserve">МДОУ «Детский сад №174» </w:t>
                  </w:r>
                </w:p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420487" w:rsidRDefault="00420487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5D7476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 w:rsidR="00CA435C"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369" type="#_x0000_t202" alt="Частый вертикальный" style="width:262.5pt;height:1in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wrap type="none"/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Карчик!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>Именно поэтому  он поселился в нашем детском саду</w:t>
      </w:r>
      <w:r w:rsidR="00955A78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>и</w:t>
      </w:r>
      <w:r w:rsidR="00955A78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Характер содержания газеты «Галчонок Карчик»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Название каждой рубрики начинается со слога КАР, так как вся информация опубликована со слов Карчика.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 событий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r w:rsidR="00955A78">
        <w:rPr>
          <w:rFonts w:ascii="Times New Roman" w:hAnsi="Times New Roman" w:cs="Times New Roman"/>
          <w:sz w:val="28"/>
          <w:szCs w:val="20"/>
        </w:rPr>
        <w:t xml:space="preserve"> </w:t>
      </w:r>
      <w:r w:rsidRPr="00F63471">
        <w:rPr>
          <w:rFonts w:ascii="Times New Roman" w:hAnsi="Times New Roman" w:cs="Times New Roman"/>
          <w:sz w:val="28"/>
          <w:szCs w:val="20"/>
        </w:rPr>
        <w:t>рубрика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>рубрика, направленная на повышение психолого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 идей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 специалиста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 игр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>ь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Pr="00712E52" w:rsidRDefault="007D6B0B" w:rsidP="00712E5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225CD8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CA435C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- Иванова Э.Г., 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воспитатель -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</w:t>
      </w:r>
      <w:r w:rsidR="0002524B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160570" w:rsidRDefault="00160570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5D7476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 w:rsidR="00CA435C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368" type="#_x0000_t202" alt="Частый вертикальный" style="width:192.75pt;height:35.25pt;visibility:visible;mso-position-horizontal-relative:char;mso-position-vertical-relative:line" filled="f" stroked="f">
            <o:lock v:ext="edit" shapetype="t"/>
            <v:textbox style="mso-next-textbox:#WordArt 10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</w:p>
              </w:txbxContent>
            </v:textbox>
            <w10:wrap type="none"/>
            <w10:anchorlock/>
          </v:shape>
        </w:pict>
      </w:r>
    </w:p>
    <w:p w:rsidR="00CA435C" w:rsidRPr="00A97FDF" w:rsidRDefault="00CA435C" w:rsidP="00CA435C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FF0000"/>
          <w:kern w:val="36"/>
          <w:sz w:val="72"/>
          <w:szCs w:val="96"/>
        </w:rPr>
      </w:pPr>
      <w:r w:rsidRPr="00A97FDF">
        <w:rPr>
          <w:rFonts w:ascii="Monotype Corsiva" w:eastAsia="Times New Roman" w:hAnsi="Monotype Corsiva" w:cs="Helvetica"/>
          <w:b/>
          <w:bCs/>
          <w:color w:val="FF0000"/>
          <w:kern w:val="36"/>
          <w:sz w:val="72"/>
          <w:szCs w:val="96"/>
        </w:rPr>
        <w:t>День воспитателя</w:t>
      </w:r>
    </w:p>
    <w:p w:rsidR="00FA7C47" w:rsidRPr="00460D3A" w:rsidRDefault="00CA435C" w:rsidP="00CA435C">
      <w:pPr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460D3A">
        <w:rPr>
          <w:rFonts w:ascii="Times New Roman" w:hAnsi="Times New Roman" w:cs="Times New Roman"/>
          <w:noProof/>
          <w:color w:val="984806" w:themeColor="accent6" w:themeShade="80"/>
          <w:sz w:val="24"/>
          <w:szCs w:val="28"/>
        </w:rPr>
        <w:drawing>
          <wp:anchor distT="0" distB="0" distL="114300" distR="114300" simplePos="0" relativeHeight="252243968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5205730</wp:posOffset>
            </wp:positionV>
            <wp:extent cx="3268980" cy="2451100"/>
            <wp:effectExtent l="19050" t="0" r="7620" b="0"/>
            <wp:wrapTight wrapText="bothSides">
              <wp:wrapPolygon edited="0">
                <wp:start x="-126" y="0"/>
                <wp:lineTo x="-126" y="21488"/>
                <wp:lineTo x="21650" y="21488"/>
                <wp:lineTo x="21650" y="0"/>
                <wp:lineTo x="-126" y="0"/>
              </wp:wrapPolygon>
            </wp:wrapTight>
            <wp:docPr id="23" name="Рисунок 2" descr="C:\Users\Пользователь\Desktop\воспитате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оспитатель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D3A">
        <w:rPr>
          <w:rFonts w:ascii="Times New Roman" w:hAnsi="Times New Roman" w:cs="Times New Roman"/>
          <w:noProof/>
          <w:color w:val="984806" w:themeColor="accent6" w:themeShade="80"/>
          <w:sz w:val="24"/>
          <w:szCs w:val="28"/>
        </w:rPr>
        <w:drawing>
          <wp:anchor distT="0" distB="0" distL="114300" distR="114300" simplePos="0" relativeHeight="252242944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27940</wp:posOffset>
            </wp:positionV>
            <wp:extent cx="3222625" cy="1819275"/>
            <wp:effectExtent l="19050" t="0" r="0" b="0"/>
            <wp:wrapTight wrapText="bothSides">
              <wp:wrapPolygon edited="0">
                <wp:start x="-128" y="0"/>
                <wp:lineTo x="-128" y="21487"/>
                <wp:lineTo x="21579" y="21487"/>
                <wp:lineTo x="21579" y="0"/>
                <wp:lineTo x="-128" y="0"/>
              </wp:wrapPolygon>
            </wp:wrapTight>
            <wp:docPr id="22" name="Рисунок 1" descr="C:\Users\Пользователь\Desktop\воспит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оспитатель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D3A">
        <w:rPr>
          <w:rFonts w:ascii="Times New Roman" w:hAnsi="Times New Roman" w:cs="Times New Roman"/>
          <w:color w:val="984806" w:themeColor="accent6" w:themeShade="80"/>
          <w:sz w:val="24"/>
          <w:szCs w:val="28"/>
        </w:rPr>
        <w:t xml:space="preserve">     </w:t>
      </w:r>
      <w:r w:rsidRPr="00460D3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У праздника всех дошкольных работников в отличие от многих других профессиональных дней дата фиксирована. </w:t>
      </w:r>
      <w:r w:rsidRPr="00460D3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Ежегодно он   отмечается 27 сентября.</w:t>
      </w:r>
      <w:r w:rsidRPr="00460D3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br/>
        <w:t xml:space="preserve">     Праздник работников детского сада довольно молод – появился он в начале XXI века, в 2004 году. Идея праздника принадлежала нескольким образовательным изданиям – газете «Дошкольное образование», журналу «Обруч» и т.п. </w:t>
      </w:r>
      <w:r w:rsidRPr="00460D3A">
        <w:rPr>
          <w:color w:val="984806" w:themeColor="accent6" w:themeShade="80"/>
          <w:sz w:val="28"/>
          <w:szCs w:val="28"/>
        </w:rPr>
        <w:t xml:space="preserve"> </w:t>
      </w:r>
      <w:r w:rsidRPr="00460D3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Праздничная дата была выбрана  не случайно,   согласно документальным источникам, именно в этот день был открыт первый детский сад на территории России. Данное учреждение было основано в Санкт-Петербурге в далеком 1863 году. Его основательницей стала Софья Люгебиль – жена известного профессора филологии Карла Люгебиля. Эта инициативная и добродетельная женщина взяла на себя нелегкий и ответственный труд по организации системы правильного педагогического образования детей.</w:t>
      </w:r>
      <w:r w:rsidRPr="00460D3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br/>
      </w:r>
      <w:r w:rsidRPr="00460D3A">
        <w:rPr>
          <w:color w:val="984806" w:themeColor="accent6" w:themeShade="80"/>
          <w:sz w:val="28"/>
          <w:szCs w:val="28"/>
        </w:rPr>
        <w:t xml:space="preserve">     </w:t>
      </w:r>
      <w:r w:rsidRPr="00460D3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А основным посылом праздника стало привлечение внимания общество к проблемам дошкольного образования. После того, как идея о создании специального праздника для воспитателей была изложена на страницах периодических профильных изданий, ее открыто поддержали многие общественные деятели – авторы программ обучения и адаптации малышей, педагоги, родители детей-дошколят. </w:t>
      </w:r>
      <w:r w:rsidRPr="00460D3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br/>
      </w:r>
      <w:r w:rsidRPr="00460D3A">
        <w:rPr>
          <w:color w:val="984806" w:themeColor="accent6" w:themeShade="80"/>
          <w:sz w:val="28"/>
          <w:szCs w:val="28"/>
        </w:rPr>
        <w:t xml:space="preserve">     </w:t>
      </w:r>
      <w:r w:rsidRPr="00460D3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Воспитатели и дошкольные работники обучают детей. Они закладывают у ребенка базовые понятия об окружающем мире, прививают навыки к труду, усидчивости, концентрации внимания и мышлению.</w:t>
      </w:r>
      <w:r w:rsidRPr="00460D3A">
        <w:rPr>
          <w:color w:val="984806" w:themeColor="accent6" w:themeShade="80"/>
          <w:sz w:val="28"/>
          <w:szCs w:val="28"/>
        </w:rPr>
        <w:br/>
        <w:t xml:space="preserve"> </w:t>
      </w:r>
      <w:r w:rsidRPr="00460D3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Pr="00460D3A">
        <w:rPr>
          <w:color w:val="984806" w:themeColor="accent6" w:themeShade="80"/>
          <w:sz w:val="28"/>
          <w:szCs w:val="28"/>
        </w:rPr>
        <w:t xml:space="preserve">    </w:t>
      </w:r>
      <w:r w:rsidRPr="00460D3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Дошкольный педагог должен быть разносторонне развитым человеком, стремиться к самосовершенствованию. От него требуются высокие моральные качества, выдержка, благосклонное отношение к людям, доброжелательность, готовность помогать.</w:t>
      </w:r>
      <w:r w:rsidRPr="00460D3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br/>
        <w:t xml:space="preserve">     </w:t>
      </w:r>
      <w:r w:rsidRPr="00460D3A">
        <w:rPr>
          <w:color w:val="984806" w:themeColor="accent6" w:themeShade="80"/>
          <w:sz w:val="28"/>
          <w:szCs w:val="28"/>
        </w:rPr>
        <w:t xml:space="preserve"> </w:t>
      </w:r>
      <w:r w:rsidRPr="00460D3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Воспитатель – творческая профессия. Она обязывает находить уникальные подходы в обучении,  чтоб наши дети умели МЕЧТАТЬ, ТВОРИТЬ И ЛЮБИТЬ.</w:t>
      </w:r>
    </w:p>
    <w:p w:rsidR="00F842F5" w:rsidRPr="00460D3A" w:rsidRDefault="00AF7AE0" w:rsidP="00CA435C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hd w:val="clear" w:color="auto" w:fill="FFFFFF"/>
        </w:rPr>
      </w:pPr>
      <w:r w:rsidRPr="00460D3A">
        <w:rPr>
          <w:rFonts w:ascii="Times New Roman CYR" w:hAnsi="Times New Roman CYR" w:cs="Times New Roman CYR"/>
          <w:b/>
          <w:bCs/>
          <w:i/>
          <w:color w:val="984806" w:themeColor="accent6" w:themeShade="80"/>
          <w:sz w:val="28"/>
          <w:szCs w:val="30"/>
        </w:rPr>
        <w:t xml:space="preserve">Материал подготовила </w:t>
      </w:r>
      <w:r w:rsidR="00CA435C" w:rsidRPr="00460D3A">
        <w:rPr>
          <w:rFonts w:ascii="Times New Roman CYR" w:hAnsi="Times New Roman CYR" w:cs="Times New Roman CYR"/>
          <w:b/>
          <w:bCs/>
          <w:i/>
          <w:color w:val="984806" w:themeColor="accent6" w:themeShade="80"/>
          <w:sz w:val="28"/>
          <w:szCs w:val="30"/>
        </w:rPr>
        <w:t>заведующий МДОУ - Иванова Э. Г.</w:t>
      </w:r>
    </w:p>
    <w:p w:rsidR="00FA7C47" w:rsidRDefault="00FA7C47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Cs/>
          <w:i/>
          <w:color w:val="0070C0"/>
          <w:sz w:val="28"/>
          <w:szCs w:val="30"/>
        </w:rPr>
      </w:pPr>
    </w:p>
    <w:p w:rsidR="00AF7AE0" w:rsidRPr="00AF7AE0" w:rsidRDefault="005D7476" w:rsidP="00CA435C">
      <w:pPr>
        <w:tabs>
          <w:tab w:val="left" w:pos="210"/>
          <w:tab w:val="center" w:pos="5233"/>
        </w:tabs>
        <w:spacing w:after="0" w:line="240" w:lineRule="auto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  <w:r>
        <w:rPr>
          <w:rFonts w:ascii="Times New Roman CYR" w:hAnsi="Times New Roman CYR" w:cs="Times New Roman CYR"/>
          <w:bCs/>
          <w:i/>
          <w:noProof/>
          <w:color w:val="0070C0"/>
          <w:sz w:val="28"/>
          <w:szCs w:val="30"/>
        </w:rPr>
        <w:lastRenderedPageBreak/>
        <w:pict>
          <v:shape id="_x0000_s1307" type="#_x0000_t202" style="position:absolute;margin-left:2.3pt;margin-top:11.5pt;width:255.5pt;height:163.9pt;z-index:252218368" stroked="f">
            <v:textbox>
              <w:txbxContent>
                <w:p w:rsidR="00381C28" w:rsidRDefault="00CA435C">
                  <w:r>
                    <w:rPr>
                      <w:noProof/>
                    </w:rPr>
                    <w:drawing>
                      <wp:inline distT="0" distB="0" distL="0" distR="0">
                        <wp:extent cx="3061970" cy="2081891"/>
                        <wp:effectExtent l="19050" t="0" r="5080" b="0"/>
                        <wp:docPr id="24" name="Рисунок 11" descr="https://image.mel.fm/i/r/rIt6qu1ZaV/5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image.mel.fm/i/r/rIt6qu1ZaV/5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1970" cy="20818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CD8" w:rsidRPr="00225CD8" w:rsidRDefault="005D7476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5D7476">
        <w:rPr>
          <w:b/>
          <w:noProof/>
          <w:color w:val="FF0000"/>
          <w:sz w:val="28"/>
        </w:rPr>
        <w:pict>
          <v:shape id="_x0000_s1282" type="#_x0000_t202" style="position:absolute;left:0;text-align:left;margin-left:55.9pt;margin-top:0;width:196.85pt;height:121.8pt;z-index:252210176" stroked="f">
            <v:textbox>
              <w:txbxContent>
                <w:p w:rsidR="00E87DBC" w:rsidRDefault="00E87DBC"/>
              </w:txbxContent>
            </v:textbox>
          </v:shape>
        </w:pict>
      </w:r>
      <w:r w:rsidRPr="005D7476">
        <w:rPr>
          <w:b/>
          <w:noProof/>
          <w:color w:val="FF0000"/>
          <w:sz w:val="28"/>
        </w:rPr>
      </w:r>
      <w:r w:rsidR="00CA435C" w:rsidRPr="005D7476">
        <w:rPr>
          <w:b/>
          <w:noProof/>
          <w:color w:val="FF0000"/>
          <w:sz w:val="28"/>
        </w:rPr>
        <w:pict>
          <v:shape id="WordArt 11" o:spid="_x0000_s1367" type="#_x0000_t202" alt="Частый вертикальный" style="width:265.5pt;height:40.5pt;visibility:visible;mso-position-horizontal-relative:char;mso-position-vertical-relative:line" filled="f" stroked="f">
            <o:lock v:ext="edit" shapetype="t"/>
            <v:textbox style="mso-next-textbox:#WordArt 11;mso-fit-shape-to-text:t">
              <w:txbxContent>
                <w:p w:rsidR="00D97650" w:rsidRPr="00C10F94" w:rsidRDefault="00D97650" w:rsidP="00DD6BE3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 специалиста</w:t>
                  </w:r>
                </w:p>
              </w:txbxContent>
            </v:textbox>
            <w10:wrap type="none"/>
            <w10:anchorlock/>
          </v:shape>
        </w:pict>
      </w:r>
    </w:p>
    <w:p w:rsidR="002942B1" w:rsidRDefault="005D7476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pict>
          <v:shape id="_x0000_s1242" type="#_x0000_t202" style="position:absolute;left:0;text-align:left;margin-left:262.7pt;margin-top:0;width:260.6pt;height:114pt;z-index:252197888" filled="f" stroked="f">
            <v:textbox>
              <w:txbxContent>
                <w:p w:rsidR="00CA435C" w:rsidRPr="00CA435C" w:rsidRDefault="00CA435C" w:rsidP="00381C28">
                  <w:pPr>
                    <w:jc w:val="right"/>
                    <w:rPr>
                      <w:rFonts w:ascii="Times New Roman" w:hAnsi="Times New Roman" w:cs="Times New Roman"/>
                      <w:i/>
                      <w:iCs/>
                      <w:color w:val="FF0000"/>
                      <w:szCs w:val="18"/>
                    </w:rPr>
                  </w:pPr>
                  <w:r w:rsidRPr="00CA435C">
                    <w:rPr>
                      <w:rFonts w:ascii="Times New Roman" w:hAnsi="Times New Roman" w:cs="Times New Roman"/>
                      <w:b/>
                      <w:bCs/>
                      <w:color w:val="FF0000"/>
                      <w:szCs w:val="18"/>
                    </w:rPr>
                    <w:t>Отстаньте от детей! Нейропсихолог о вреде раннего развития</w:t>
                  </w:r>
                  <w:r w:rsidRPr="00CA435C">
                    <w:rPr>
                      <w:rFonts w:ascii="Times New Roman" w:hAnsi="Times New Roman" w:cs="Times New Roman"/>
                      <w:i/>
                      <w:iCs/>
                      <w:color w:val="FF0000"/>
                      <w:szCs w:val="18"/>
                    </w:rPr>
                    <w:t xml:space="preserve"> </w:t>
                  </w:r>
                </w:p>
                <w:p w:rsidR="00B260A8" w:rsidRPr="00460D3A" w:rsidRDefault="00CA435C" w:rsidP="00381C28">
                  <w:pPr>
                    <w:jc w:val="right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32"/>
                    </w:rPr>
                  </w:pPr>
                  <w:r w:rsidRPr="00460D3A">
                    <w:rPr>
                      <w:rFonts w:ascii="Times New Roman" w:hAnsi="Times New Roman" w:cs="Times New Roman"/>
                      <w:b/>
                      <w:i/>
                      <w:iCs/>
                      <w:color w:val="984806" w:themeColor="accent6" w:themeShade="80"/>
                      <w:sz w:val="18"/>
                      <w:szCs w:val="18"/>
                    </w:rPr>
                    <w:t>Беседа представителя РИА "Иван Чай" с Анной Владимировной Семенович - нейропсихологом, кандидатом психологических наук, профессором кафедры клинической психологии ф-та психологического консультирования МГППУ на тему раннего развития детей.</w:t>
                  </w:r>
                  <w:r w:rsidRPr="00460D3A">
                    <w:rPr>
                      <w:rFonts w:ascii="Times New Roman" w:hAnsi="Times New Roman" w:cs="Times New Roman"/>
                      <w:b/>
                      <w:i/>
                      <w:iCs/>
                      <w:color w:val="984806" w:themeColor="accent6" w:themeShade="80"/>
                      <w:sz w:val="18"/>
                      <w:szCs w:val="18"/>
                    </w:rPr>
                    <w:br/>
                  </w:r>
                  <w:r w:rsidRPr="00460D3A">
                    <w:rPr>
                      <w:rFonts w:ascii="Times New Roman" w:hAnsi="Times New Roman" w:cs="Times New Roman"/>
                      <w:b/>
                      <w:i/>
                      <w:iCs/>
                      <w:color w:val="984806" w:themeColor="accent6" w:themeShade="80"/>
                      <w:sz w:val="18"/>
                      <w:szCs w:val="18"/>
                    </w:rPr>
                    <w:br/>
                  </w:r>
                </w:p>
              </w:txbxContent>
            </v:textbox>
          </v:shape>
        </w:pict>
      </w: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Pr="00381C2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shd w:val="clear" w:color="auto" w:fill="FFFFFF"/>
        </w:rPr>
      </w:pPr>
    </w:p>
    <w:p w:rsidR="00381C28" w:rsidRDefault="00381C28" w:rsidP="00381C28">
      <w:pPr>
        <w:spacing w:after="0" w:line="240" w:lineRule="auto"/>
        <w:rPr>
          <w:rFonts w:ascii="Times New Roman" w:hAnsi="Times New Roman" w:cs="Times New Roman"/>
          <w:color w:val="000000"/>
          <w:szCs w:val="27"/>
          <w:shd w:val="clear" w:color="auto" w:fill="EDEDED"/>
        </w:rPr>
      </w:pPr>
    </w:p>
    <w:p w:rsidR="00CA435C" w:rsidRPr="00CA435C" w:rsidRDefault="00CA435C" w:rsidP="00CA435C">
      <w:pPr>
        <w:pStyle w:val="a9"/>
        <w:spacing w:before="0" w:beforeAutospacing="0" w:after="0" w:afterAutospacing="0"/>
        <w:jc w:val="center"/>
        <w:textAlignment w:val="baseline"/>
        <w:rPr>
          <w:rFonts w:ascii="Helvetica" w:hAnsi="Helvetica"/>
          <w:b/>
          <w:bCs/>
          <w:color w:val="373737"/>
          <w:sz w:val="20"/>
          <w:szCs w:val="20"/>
          <w:bdr w:val="none" w:sz="0" w:space="0" w:color="auto" w:frame="1"/>
        </w:rPr>
      </w:pPr>
    </w:p>
    <w:p w:rsidR="00CA435C" w:rsidRPr="00CA435C" w:rsidRDefault="00CA435C" w:rsidP="00CA43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hyperlink r:id="rId15" w:history="1">
        <w:r w:rsidRPr="00CA435C">
          <w:rPr>
            <w:rStyle w:val="aa"/>
            <w:rFonts w:ascii="Times New Roman" w:hAnsi="Times New Roman" w:cs="Times New Roman"/>
            <w:color w:val="777777"/>
            <w:sz w:val="18"/>
            <w:szCs w:val="18"/>
          </w:rPr>
          <w:t>Блоги</w:t>
        </w:r>
      </w:hyperlink>
      <w:r w:rsidRPr="00CA435C">
        <w:rPr>
          <w:rFonts w:ascii="Times New Roman" w:hAnsi="Times New Roman" w:cs="Times New Roman"/>
          <w:color w:val="999999"/>
          <w:sz w:val="18"/>
          <w:szCs w:val="18"/>
        </w:rPr>
        <w:t> / </w:t>
      </w:r>
      <w:hyperlink r:id="rId16" w:history="1">
        <w:r w:rsidRPr="00CA435C">
          <w:rPr>
            <w:rStyle w:val="aa"/>
            <w:rFonts w:ascii="Times New Roman" w:hAnsi="Times New Roman" w:cs="Times New Roman"/>
            <w:color w:val="777777"/>
            <w:sz w:val="18"/>
            <w:szCs w:val="18"/>
          </w:rPr>
          <w:t>Полезная информация</w:t>
        </w:r>
      </w:hyperlink>
      <w:r w:rsidRPr="00CA435C">
        <w:rPr>
          <w:rFonts w:ascii="Times New Roman" w:hAnsi="Times New Roman" w:cs="Times New Roman"/>
          <w:i/>
          <w:iCs/>
          <w:color w:val="333333"/>
          <w:sz w:val="18"/>
          <w:szCs w:val="18"/>
        </w:rPr>
        <w:t>я. Нельзя лишать детей детства!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466"/>
      </w:tblGrid>
      <w:tr w:rsidR="00CA435C" w:rsidRPr="00460D3A" w:rsidTr="00CA435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A435C" w:rsidRPr="00460D3A" w:rsidRDefault="00CA435C" w:rsidP="00CA435C">
            <w:pPr>
              <w:pStyle w:val="a9"/>
              <w:spacing w:before="0" w:beforeAutospacing="0" w:after="0" w:afterAutospacing="0"/>
              <w:rPr>
                <w:color w:val="984806" w:themeColor="accent6" w:themeShade="80"/>
                <w:sz w:val="18"/>
                <w:szCs w:val="18"/>
              </w:rPr>
            </w:pPr>
            <w:r w:rsidRPr="00460D3A">
              <w:rPr>
                <w:b/>
                <w:bCs/>
                <w:i/>
                <w:iCs/>
                <w:color w:val="984806" w:themeColor="accent6" w:themeShade="80"/>
                <w:sz w:val="18"/>
                <w:szCs w:val="18"/>
              </w:rPr>
              <w:t xml:space="preserve">        А.В. Семенович - нейропсихолог, кандидат психологических наук, профессор кафедры клинической психологии ф-та психологического консультирования МГППУ. Автор более 200 книг, в том числе учебников «Введение в нейропсихологию детского возраста», «Нейропсихологическая коррекция в детском возрасте» и практических пособий, адресованных практическим психологам, педагогам и родителям.</w:t>
            </w:r>
          </w:p>
          <w:p w:rsidR="00CA435C" w:rsidRPr="00460D3A" w:rsidRDefault="00CA435C" w:rsidP="00CA435C">
            <w:pPr>
              <w:pStyle w:val="a9"/>
              <w:spacing w:before="0" w:beforeAutospacing="0" w:after="0" w:afterAutospacing="0"/>
              <w:rPr>
                <w:color w:val="984806" w:themeColor="accent6" w:themeShade="80"/>
                <w:sz w:val="18"/>
                <w:szCs w:val="18"/>
              </w:rPr>
            </w:pPr>
            <w:r w:rsidRPr="00460D3A">
              <w:rPr>
                <w:b/>
                <w:bCs/>
                <w:color w:val="984806" w:themeColor="accent6" w:themeShade="80"/>
                <w:sz w:val="18"/>
                <w:szCs w:val="18"/>
              </w:rPr>
              <w:t xml:space="preserve">       Анна Владимировна, как, с точки зрения нейропсихолога, вы относитесь к раннему развитию детей, когда уже с 2,5–3 лет начинают учить читать, писать, считать?</w:t>
            </w:r>
          </w:p>
          <w:p w:rsidR="00CA435C" w:rsidRPr="00460D3A" w:rsidRDefault="00CA435C" w:rsidP="00CA435C">
            <w:pPr>
              <w:pStyle w:val="a9"/>
              <w:spacing w:before="0" w:beforeAutospacing="0" w:after="0" w:afterAutospacing="0"/>
              <w:rPr>
                <w:color w:val="984806" w:themeColor="accent6" w:themeShade="80"/>
                <w:sz w:val="18"/>
                <w:szCs w:val="18"/>
              </w:rPr>
            </w:pPr>
            <w:r w:rsidRPr="00460D3A">
              <w:rPr>
                <w:color w:val="984806" w:themeColor="accent6" w:themeShade="80"/>
                <w:sz w:val="18"/>
                <w:szCs w:val="18"/>
              </w:rPr>
              <w:t>Категорически отрицательно. Для примера можно привести такую аналогию: хорошо или нет, когда люди вступают в половой контакт в 10 лет? Ведь ясно, что ни физиологически, ни психологически ребенок к такому «эксцессу» не готов и ничего кроме травмы из этого не последует. И это всем однозначно понятно и доказательств никаких не требуется.</w:t>
            </w:r>
          </w:p>
          <w:p w:rsidR="00CA435C" w:rsidRPr="00460D3A" w:rsidRDefault="00CA435C" w:rsidP="00CA435C">
            <w:pPr>
              <w:pStyle w:val="a9"/>
              <w:spacing w:before="0" w:beforeAutospacing="0" w:after="0" w:afterAutospacing="0"/>
              <w:rPr>
                <w:color w:val="984806" w:themeColor="accent6" w:themeShade="80"/>
                <w:sz w:val="18"/>
                <w:szCs w:val="18"/>
              </w:rPr>
            </w:pPr>
            <w:r w:rsidRPr="00460D3A">
              <w:rPr>
                <w:color w:val="984806" w:themeColor="accent6" w:themeShade="80"/>
                <w:sz w:val="18"/>
                <w:szCs w:val="18"/>
              </w:rPr>
              <w:t>Есть нейрофизиологические законы развития мозга. Его энергетический потенциал ограничен в каждый момент времени, поэтому если мы тратим энергию на несвоевременное развитие какой-то психической функции, то возникает дефицит там, куда эта энергия должна была быть актуально направлена. Раз внешняя среда требует выполнения определенной задачи, мозг ее будет выполнять, но за счет каких-то других структур психики.</w:t>
            </w:r>
          </w:p>
          <w:p w:rsidR="00CA435C" w:rsidRPr="00460D3A" w:rsidRDefault="00CA435C" w:rsidP="00CA435C">
            <w:pPr>
              <w:pStyle w:val="a9"/>
              <w:spacing w:before="0" w:beforeAutospacing="0" w:after="0" w:afterAutospacing="0"/>
              <w:rPr>
                <w:color w:val="984806" w:themeColor="accent6" w:themeShade="80"/>
                <w:sz w:val="18"/>
                <w:szCs w:val="18"/>
              </w:rPr>
            </w:pPr>
            <w:r w:rsidRPr="00460D3A">
              <w:rPr>
                <w:color w:val="984806" w:themeColor="accent6" w:themeShade="80"/>
                <w:sz w:val="18"/>
                <w:szCs w:val="18"/>
              </w:rPr>
              <w:t xml:space="preserve">     Два—три года — это период очень бурного развития сенсомоторной и эмоциональной сферы ребенка. А если вы начинаете его учить писать, читать, считать — нагружать его познавательные процессы — то вы отбираете энергию, в частности, у эмоций. И у маленького ребенка «полетят» все эмоциональные процессы и, скорее всего, сорвутся какие-то программы соматического (телесного) развития. Вполне вероятно проявление каких-то дисфункций, что-то может заболеть, и ребенка даже начнут лечить.</w:t>
            </w:r>
          </w:p>
          <w:p w:rsidR="00CA435C" w:rsidRPr="00460D3A" w:rsidRDefault="00CA435C" w:rsidP="00CA435C">
            <w:pPr>
              <w:pStyle w:val="a9"/>
              <w:spacing w:before="0" w:beforeAutospacing="0" w:after="0" w:afterAutospacing="0"/>
              <w:rPr>
                <w:color w:val="984806" w:themeColor="accent6" w:themeShade="80"/>
                <w:sz w:val="18"/>
                <w:szCs w:val="18"/>
              </w:rPr>
            </w:pPr>
            <w:r w:rsidRPr="00460D3A">
              <w:rPr>
                <w:color w:val="984806" w:themeColor="accent6" w:themeShade="80"/>
                <w:sz w:val="18"/>
                <w:szCs w:val="18"/>
              </w:rPr>
              <w:t>Последствия этого отбора энергии, кстати говоря, могут сказаться и не сразу, и тогда в 7 лет начинают удивляться, откуда «вдруг» берется энурез, откуда «вдруг» берутся страхи. Почему «вдруг» возникают эмоциональные срывы в пубертате, никто не понимает, почему ребенок стал агрессивным или гиперактивным.</w:t>
            </w:r>
          </w:p>
          <w:p w:rsidR="00CA435C" w:rsidRPr="00460D3A" w:rsidRDefault="00CA435C" w:rsidP="00CA435C">
            <w:pPr>
              <w:pStyle w:val="a9"/>
              <w:spacing w:before="0" w:beforeAutospacing="0" w:after="0" w:afterAutospacing="0"/>
              <w:rPr>
                <w:color w:val="984806" w:themeColor="accent6" w:themeShade="80"/>
                <w:sz w:val="18"/>
                <w:szCs w:val="18"/>
              </w:rPr>
            </w:pPr>
            <w:r w:rsidRPr="00460D3A">
              <w:rPr>
                <w:b/>
                <w:bCs/>
                <w:color w:val="984806" w:themeColor="accent6" w:themeShade="80"/>
                <w:sz w:val="18"/>
                <w:szCs w:val="18"/>
              </w:rPr>
              <w:t xml:space="preserve">      A все-таки надо готовить ребенка к школе? Если да, то когда это надо начинать?</w:t>
            </w:r>
          </w:p>
          <w:p w:rsidR="00CA435C" w:rsidRPr="00460D3A" w:rsidRDefault="00CA435C" w:rsidP="00CA435C">
            <w:pPr>
              <w:pStyle w:val="a9"/>
              <w:spacing w:before="0" w:beforeAutospacing="0" w:after="0" w:afterAutospacing="0"/>
              <w:rPr>
                <w:color w:val="984806" w:themeColor="accent6" w:themeShade="80"/>
                <w:sz w:val="18"/>
                <w:szCs w:val="18"/>
              </w:rPr>
            </w:pPr>
            <w:r w:rsidRPr="00460D3A">
              <w:rPr>
                <w:color w:val="984806" w:themeColor="accent6" w:themeShade="80"/>
                <w:sz w:val="18"/>
                <w:szCs w:val="18"/>
              </w:rPr>
              <w:t>Здесь вопрос такой: что значит готовить ребенка к школе?</w:t>
            </w:r>
          </w:p>
          <w:p w:rsidR="00CA435C" w:rsidRPr="00460D3A" w:rsidRDefault="00CA435C" w:rsidP="00CA435C">
            <w:pPr>
              <w:pStyle w:val="a9"/>
              <w:spacing w:before="0" w:beforeAutospacing="0" w:after="0" w:afterAutospacing="0"/>
              <w:rPr>
                <w:color w:val="984806" w:themeColor="accent6" w:themeShade="80"/>
                <w:sz w:val="18"/>
                <w:szCs w:val="18"/>
              </w:rPr>
            </w:pPr>
            <w:r w:rsidRPr="00460D3A">
              <w:rPr>
                <w:color w:val="984806" w:themeColor="accent6" w:themeShade="80"/>
                <w:sz w:val="18"/>
                <w:szCs w:val="18"/>
              </w:rPr>
              <w:t xml:space="preserve">     Приучение ребенка к элементарному распорядку дня является подготовкой к школе? Тогда это, безусловно, можно начинать с 2–3 лет. Ребенок приучается к тому, что завтрак у него тогда-то, обед тогда-то. В футбол он играет в этих штанишках, а в театр идет вот в этом костюмчике.</w:t>
            </w:r>
          </w:p>
          <w:p w:rsidR="00CA435C" w:rsidRPr="00460D3A" w:rsidRDefault="00CA435C" w:rsidP="00CA435C">
            <w:pPr>
              <w:pStyle w:val="a9"/>
              <w:spacing w:before="0" w:beforeAutospacing="0" w:after="0" w:afterAutospacing="0"/>
              <w:rPr>
                <w:color w:val="984806" w:themeColor="accent6" w:themeShade="80"/>
                <w:sz w:val="18"/>
                <w:szCs w:val="18"/>
              </w:rPr>
            </w:pPr>
            <w:r w:rsidRPr="00460D3A">
              <w:rPr>
                <w:color w:val="984806" w:themeColor="accent6" w:themeShade="80"/>
                <w:sz w:val="18"/>
                <w:szCs w:val="18"/>
              </w:rPr>
              <w:t>Готовить же к школе в смысле обучения чтению и счету, конечно же, надо, но позже. Испокон века это начиналось года в четыре, лучше в пять.</w:t>
            </w:r>
          </w:p>
          <w:p w:rsidR="00CA435C" w:rsidRPr="00460D3A" w:rsidRDefault="00CA435C" w:rsidP="00CA435C">
            <w:pPr>
              <w:pStyle w:val="a9"/>
              <w:spacing w:before="0" w:beforeAutospacing="0" w:after="0" w:afterAutospacing="0"/>
              <w:rPr>
                <w:color w:val="984806" w:themeColor="accent6" w:themeShade="80"/>
                <w:sz w:val="18"/>
                <w:szCs w:val="18"/>
              </w:rPr>
            </w:pPr>
            <w:r w:rsidRPr="00460D3A">
              <w:rPr>
                <w:color w:val="984806" w:themeColor="accent6" w:themeShade="80"/>
                <w:sz w:val="18"/>
                <w:szCs w:val="18"/>
              </w:rPr>
              <w:t xml:space="preserve">     Почему-то все считают, что познавательные процессы развиваются только тогда, когда ребенок сел за стол и начал писать буквы. А ведь развитие познавательных процессов происходит и тогда, когда мама с ребенком идут в лес, и она спрашивает: «Смотри, вот ромашка. Она какая? Какие у нее лепесточки?» И вместе с ребенком это проговаривает. А потом говорит: «А вот фиалка. Она какая?» А потом спрашивает: «Как тебе кажется, что похожего у них и что разного? Ведь это оба цветочки». Вот это и есть развитие познавательных процессов. Как ригидный нейропсихолог уверяю вас, что это самая лучшая «подготовка к школе» в </w:t>
            </w:r>
            <w:hyperlink r:id="rId17" w:tgtFrame="_blank" w:history="1">
              <w:r w:rsidRPr="00460D3A">
                <w:rPr>
                  <w:rStyle w:val="aa"/>
                  <w:color w:val="984806" w:themeColor="accent6" w:themeShade="80"/>
                  <w:sz w:val="18"/>
                  <w:szCs w:val="18"/>
                </w:rPr>
                <w:t>3-4 года.</w:t>
              </w:r>
            </w:hyperlink>
          </w:p>
          <w:p w:rsidR="00CA435C" w:rsidRPr="00460D3A" w:rsidRDefault="00CA435C" w:rsidP="00CA435C">
            <w:pPr>
              <w:pStyle w:val="a9"/>
              <w:spacing w:before="0" w:beforeAutospacing="0" w:after="0" w:afterAutospacing="0"/>
              <w:rPr>
                <w:color w:val="984806" w:themeColor="accent6" w:themeShade="80"/>
                <w:sz w:val="18"/>
                <w:szCs w:val="18"/>
              </w:rPr>
            </w:pPr>
            <w:r w:rsidRPr="00460D3A">
              <w:rPr>
                <w:color w:val="984806" w:themeColor="accent6" w:themeShade="80"/>
                <w:sz w:val="18"/>
                <w:szCs w:val="18"/>
              </w:rPr>
              <w:t xml:space="preserve">     То же самое можно сделать, когда ребенок сидит за столом, и мама спрашивает его: «Как тебе кажется, сейчас мы обедаем или завтракаем? А что на столе такого, чего не было за завтраком?» А еще лучше, если она его спрашивает до того, как накрывает на стол. Она может поинтересоваться: «А что мы с тобой поставим на стол, когда будем обедать? Мы будем ставить чашки или стаканы?» Это ведь тоже развитие познавательных процессов.</w:t>
            </w:r>
          </w:p>
          <w:p w:rsidR="00CA435C" w:rsidRPr="00460D3A" w:rsidRDefault="00CA435C" w:rsidP="00CA435C">
            <w:pPr>
              <w:pStyle w:val="a9"/>
              <w:spacing w:before="0" w:beforeAutospacing="0" w:after="0" w:afterAutospacing="0"/>
              <w:rPr>
                <w:color w:val="984806" w:themeColor="accent6" w:themeShade="80"/>
                <w:sz w:val="18"/>
                <w:szCs w:val="18"/>
              </w:rPr>
            </w:pPr>
            <w:r w:rsidRPr="00460D3A">
              <w:rPr>
                <w:color w:val="984806" w:themeColor="accent6" w:themeShade="80"/>
                <w:sz w:val="18"/>
                <w:szCs w:val="18"/>
              </w:rPr>
              <w:t xml:space="preserve">     А когда бабушка читает ребенку вслух, разве это не развитие его познавательных способностей?</w:t>
            </w:r>
          </w:p>
          <w:p w:rsidR="00CA435C" w:rsidRPr="00460D3A" w:rsidRDefault="00CA435C" w:rsidP="00CA435C">
            <w:pPr>
              <w:pStyle w:val="a9"/>
              <w:spacing w:before="0" w:beforeAutospacing="0" w:after="0" w:afterAutospacing="0"/>
              <w:rPr>
                <w:color w:val="984806" w:themeColor="accent6" w:themeShade="80"/>
                <w:sz w:val="18"/>
                <w:szCs w:val="18"/>
              </w:rPr>
            </w:pPr>
            <w:r w:rsidRPr="00460D3A">
              <w:rPr>
                <w:color w:val="984806" w:themeColor="accent6" w:themeShade="80"/>
                <w:sz w:val="18"/>
                <w:szCs w:val="18"/>
              </w:rPr>
              <w:t>А что мы видим в нашей практике? Как правило, ребенка просто натаскивают. При этом он остается абсолютно дезадаптивен с точки зрения нормальных, бытовых знаний. Опять же есть закон: любое развитие идет от наглядно-образного к абстрактно-логическому.      Если мы в три года учим ребенка писать буквы и цифры, то мы этот закон переворачиваем наоборот. А законы психологии и эволюции должны так же неуклонно выполняться, они так же универсальны, как законы Ньютона. И нарушать их можно только на свой страх и риск.</w:t>
            </w:r>
          </w:p>
          <w:p w:rsidR="00CA435C" w:rsidRPr="00460D3A" w:rsidRDefault="00CA435C" w:rsidP="00CA435C">
            <w:pPr>
              <w:pStyle w:val="a9"/>
              <w:spacing w:before="0" w:beforeAutospacing="0" w:after="0" w:afterAutospacing="0"/>
              <w:rPr>
                <w:color w:val="984806" w:themeColor="accent6" w:themeShade="80"/>
                <w:sz w:val="18"/>
                <w:szCs w:val="18"/>
              </w:rPr>
            </w:pPr>
            <w:r w:rsidRPr="00460D3A">
              <w:rPr>
                <w:color w:val="984806" w:themeColor="accent6" w:themeShade="80"/>
                <w:sz w:val="18"/>
                <w:szCs w:val="18"/>
              </w:rPr>
              <w:t xml:space="preserve">    Я здесь не говорю о детях, которые сами прекрасно в четыре года учатся читать. Но делать это универсальной программой развития, на мой взгляд, некорректно.</w:t>
            </w:r>
          </w:p>
          <w:p w:rsidR="00CA435C" w:rsidRPr="00460D3A" w:rsidRDefault="00CA435C" w:rsidP="00CA435C">
            <w:pPr>
              <w:pStyle w:val="a9"/>
              <w:spacing w:before="0" w:beforeAutospacing="0" w:after="0" w:afterAutospacing="0"/>
              <w:rPr>
                <w:color w:val="984806" w:themeColor="accent6" w:themeShade="80"/>
                <w:sz w:val="18"/>
                <w:szCs w:val="18"/>
              </w:rPr>
            </w:pPr>
            <w:r w:rsidRPr="00460D3A">
              <w:rPr>
                <w:b/>
                <w:bCs/>
                <w:color w:val="984806" w:themeColor="accent6" w:themeShade="80"/>
                <w:sz w:val="18"/>
                <w:szCs w:val="18"/>
              </w:rPr>
              <w:t xml:space="preserve">    Сейчас очень много групп раннего творческого развития и родители предпочитают отдавать туда детей перед школой. Что вы скажете по этому поводу?</w:t>
            </w:r>
          </w:p>
          <w:p w:rsidR="00CA435C" w:rsidRPr="00460D3A" w:rsidRDefault="00CA435C" w:rsidP="00CA435C">
            <w:pPr>
              <w:pStyle w:val="a9"/>
              <w:spacing w:before="0" w:beforeAutospacing="0" w:after="0" w:afterAutospacing="0"/>
              <w:rPr>
                <w:color w:val="984806" w:themeColor="accent6" w:themeShade="80"/>
                <w:sz w:val="18"/>
                <w:szCs w:val="18"/>
              </w:rPr>
            </w:pPr>
            <w:r w:rsidRPr="00460D3A">
              <w:rPr>
                <w:color w:val="984806" w:themeColor="accent6" w:themeShade="80"/>
                <w:sz w:val="18"/>
                <w:szCs w:val="18"/>
              </w:rPr>
              <w:t xml:space="preserve">    Пусть это будет творческое развитие типа «драмкружок, кружок по фото». Если родители с трех лет отдадут ребенка в гончарную мастерскую, или «в живопись», или пусть вышивает крестиком, лепит — ради бога. Но пусть оставят в покое эти буквы и цифры.</w:t>
            </w:r>
          </w:p>
          <w:p w:rsidR="00CA435C" w:rsidRPr="00460D3A" w:rsidRDefault="00CA435C" w:rsidP="00CA435C">
            <w:pPr>
              <w:pStyle w:val="a9"/>
              <w:spacing w:before="0" w:beforeAutospacing="0" w:after="0" w:afterAutospacing="0"/>
              <w:rPr>
                <w:color w:val="984806" w:themeColor="accent6" w:themeShade="80"/>
                <w:sz w:val="18"/>
                <w:szCs w:val="18"/>
              </w:rPr>
            </w:pPr>
            <w:r w:rsidRPr="00460D3A">
              <w:rPr>
                <w:color w:val="984806" w:themeColor="accent6" w:themeShade="80"/>
                <w:sz w:val="18"/>
                <w:szCs w:val="18"/>
              </w:rPr>
              <w:t xml:space="preserve">    Ни один человек не может ответить мне на вопрос: «Почему ребенок к концу второй четверти должен читать со скоростью 152 знака в минуту, а не 148?» И почему он должен делать это к 15 ноября, а не к 15 марта? Что за необходимость читать со скоростью 152 знака в минуту? Ведь это ничего не дает для развития интеллекта ребенка, не прибавляет ему знаний. К этому нельзя относиться иначе как к глупости. Есть индивидуальные психофизиологические особенности. Поэтому один ребенок с этим справится, а другой ребенок, возможно, никогда не научится этому.</w:t>
            </w:r>
          </w:p>
          <w:p w:rsidR="00CA435C" w:rsidRPr="00460D3A" w:rsidRDefault="00CA435C" w:rsidP="00CA435C">
            <w:pPr>
              <w:spacing w:after="0" w:line="240" w:lineRule="auto"/>
              <w:rPr>
                <w:rFonts w:ascii="Times New Roman" w:hAnsi="Times New Roman" w:cs="Times New Roman"/>
                <w:b/>
                <w:color w:val="984806" w:themeColor="accent6" w:themeShade="80"/>
                <w:sz w:val="18"/>
                <w:szCs w:val="18"/>
              </w:rPr>
            </w:pPr>
          </w:p>
          <w:p w:rsidR="00CA435C" w:rsidRPr="00460D3A" w:rsidRDefault="00460D3A" w:rsidP="00CA435C">
            <w:pPr>
              <w:pStyle w:val="a9"/>
              <w:spacing w:before="0" w:beforeAutospacing="0" w:after="0" w:afterAutospacing="0"/>
              <w:rPr>
                <w:color w:val="984806" w:themeColor="accent6" w:themeShade="80"/>
                <w:sz w:val="18"/>
                <w:szCs w:val="18"/>
              </w:rPr>
            </w:pPr>
            <w:r>
              <w:rPr>
                <w:b/>
                <w:i/>
                <w:iCs/>
                <w:color w:val="984806" w:themeColor="accent6" w:themeShade="80"/>
                <w:sz w:val="18"/>
                <w:szCs w:val="18"/>
              </w:rPr>
              <w:t>И</w:t>
            </w:r>
            <w:r w:rsidR="00CA435C" w:rsidRPr="00460D3A">
              <w:rPr>
                <w:b/>
                <w:i/>
                <w:iCs/>
                <w:color w:val="984806" w:themeColor="accent6" w:themeShade="80"/>
                <w:sz w:val="18"/>
                <w:szCs w:val="18"/>
              </w:rPr>
              <w:t>сточник статьи: http://www.ivan4.ru</w:t>
            </w:r>
          </w:p>
        </w:tc>
      </w:tr>
    </w:tbl>
    <w:p w:rsidR="0006138D" w:rsidRPr="00460D3A" w:rsidRDefault="0006138D" w:rsidP="00CA435C">
      <w:pPr>
        <w:shd w:val="clear" w:color="auto" w:fill="EBFAFE"/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</w:rPr>
      </w:pPr>
    </w:p>
    <w:p w:rsidR="00381C28" w:rsidRDefault="00381C28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b/>
          <w:noProof/>
          <w:color w:val="FF0000"/>
          <w:sz w:val="28"/>
        </w:rPr>
      </w:pPr>
    </w:p>
    <w:p w:rsidR="00225CD8" w:rsidRPr="00B260A8" w:rsidRDefault="005D7476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 w:rsidRPr="005D7476"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pict>
          <v:shape id="_x0000_s1260" type="#_x0000_t202" style="position:absolute;left:0;text-align:left;margin-left:6.9pt;margin-top:0;width:287.2pt;height:186.65pt;z-index:252207104" stroked="f" strokecolor="black [3213]">
            <v:textbox>
              <w:txbxContent>
                <w:p w:rsidR="000A175F" w:rsidRDefault="000E73C2" w:rsidP="003301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93801" cy="2282538"/>
                        <wp:effectExtent l="19050" t="0" r="0" b="0"/>
                        <wp:docPr id="25" name="Рисунок 14" descr="https://avatars.mds.yandex.net/get-districts/750923/2a0000016716c811ad140305880a6291e184/optimiz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avatars.mds.yandex.net/get-districts/750923/2a0000016716c811ad140305880a6291e184/optimiz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7062" cy="22849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7476">
        <w:rPr>
          <w:b/>
          <w:noProof/>
          <w:color w:val="FF0000"/>
          <w:sz w:val="28"/>
        </w:rPr>
      </w:r>
      <w:r w:rsidR="00CA435C" w:rsidRPr="005D7476">
        <w:rPr>
          <w:b/>
          <w:noProof/>
          <w:color w:val="FF0000"/>
          <w:sz w:val="28"/>
        </w:rPr>
        <w:pict>
          <v:shape id="WordArt 12" o:spid="_x0000_s1366" type="#_x0000_t202" alt="Частый вертикальный" style="width:246.75pt;height:53.25pt;visibility:visible;mso-position-horizontal-relative:char;mso-position-vertical-relative:line" filled="f" stroked="f">
            <o:lock v:ext="edit" shapetype="t"/>
            <v:textbox style="mso-next-textbox:#WordArt 12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КАРапуз, будь здоров!</w:t>
                  </w:r>
                </w:p>
              </w:txbxContent>
            </v:textbox>
            <w10:wrap type="none"/>
            <w10:anchorlock/>
          </v:shape>
        </w:pict>
      </w:r>
    </w:p>
    <w:p w:rsidR="00BB7DAF" w:rsidRDefault="005D7476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  <w:r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pict>
          <v:shape id="_x0000_s1330" type="#_x0000_t202" style="position:absolute;margin-left:304.1pt;margin-top:0;width:219.2pt;height:172.3pt;z-index:252224512" stroked="f">
            <v:textbox>
              <w:txbxContent>
                <w:p w:rsidR="008F0089" w:rsidRPr="00460D3A" w:rsidRDefault="00CA435C" w:rsidP="000E73C2">
                  <w:pPr>
                    <w:jc w:val="right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48"/>
                    </w:rPr>
                  </w:pPr>
                  <w:r w:rsidRPr="00460D3A">
                    <w:rPr>
                      <w:rFonts w:ascii="Times New Roman" w:hAnsi="Times New Roman" w:cs="Times New Roman"/>
                      <w:b/>
                      <w:bCs/>
                      <w:color w:val="984806" w:themeColor="accent6" w:themeShade="80"/>
                      <w:spacing w:val="-15"/>
                      <w:sz w:val="44"/>
                      <w:szCs w:val="58"/>
                    </w:rPr>
                    <w:t>Зачем детям посещать спортивные секции — плюсы и преимущества</w:t>
                  </w:r>
                </w:p>
              </w:txbxContent>
            </v:textbox>
          </v:shape>
        </w:pict>
      </w:r>
    </w:p>
    <w:p w:rsidR="00BB7DAF" w:rsidRDefault="00BB7DAF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color w:val="000000"/>
          <w:szCs w:val="17"/>
          <w:shd w:val="clear" w:color="auto" w:fill="FFFFFF"/>
        </w:rPr>
      </w:pPr>
    </w:p>
    <w:p w:rsidR="00CA435C" w:rsidRDefault="00CA435C" w:rsidP="00CA435C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Arial" w:eastAsiaTheme="majorEastAsia" w:hAnsi="Arial" w:cs="Arial"/>
          <w:color w:val="000000"/>
          <w:spacing w:val="-15"/>
          <w:sz w:val="58"/>
          <w:szCs w:val="58"/>
        </w:rPr>
      </w:pPr>
    </w:p>
    <w:p w:rsidR="00CA435C" w:rsidRPr="00CA435C" w:rsidRDefault="00CA435C" w:rsidP="000E73C2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color w:val="444444"/>
          <w:szCs w:val="22"/>
        </w:rPr>
      </w:pPr>
      <w:r>
        <w:rPr>
          <w:rFonts w:ascii="Arial" w:eastAsiaTheme="majorEastAsia" w:hAnsi="Arial" w:cs="Arial"/>
          <w:color w:val="000000"/>
          <w:spacing w:val="-15"/>
          <w:sz w:val="58"/>
          <w:szCs w:val="58"/>
        </w:rPr>
        <w:t xml:space="preserve">   </w:t>
      </w:r>
      <w:r w:rsidRPr="00CA435C">
        <w:rPr>
          <w:color w:val="444444"/>
          <w:szCs w:val="22"/>
        </w:rPr>
        <w:t>Не все родители считают, что ребёнок нуждается в занятиях спортом и дополнительных секциях. Объясняя это тем, что ребёнку хватает двигательной активности на площадке и дома. Но на самом деле это не так. Дети обладают таким запасом энергии и активности, что хватит ещё и на несколько занятий. Кроме того, спортивные занятия решают не только проблему активности.</w:t>
      </w:r>
    </w:p>
    <w:p w:rsidR="00CA435C" w:rsidRPr="000E73C2" w:rsidRDefault="00CA435C" w:rsidP="000E73C2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bCs w:val="0"/>
          <w:color w:val="0070C0"/>
          <w:spacing w:val="-5"/>
          <w:sz w:val="24"/>
        </w:rPr>
      </w:pPr>
      <w:r w:rsidRPr="00CA435C">
        <w:rPr>
          <w:rFonts w:ascii="Times New Roman" w:hAnsi="Times New Roman" w:cs="Times New Roman"/>
          <w:b w:val="0"/>
          <w:bCs w:val="0"/>
          <w:color w:val="000000"/>
          <w:spacing w:val="-5"/>
          <w:sz w:val="28"/>
        </w:rPr>
        <w:t xml:space="preserve">   </w:t>
      </w:r>
      <w:r w:rsidRPr="000E73C2">
        <w:rPr>
          <w:rFonts w:ascii="Times New Roman" w:hAnsi="Times New Roman" w:cs="Times New Roman"/>
          <w:b w:val="0"/>
          <w:bCs w:val="0"/>
          <w:color w:val="000000"/>
          <w:spacing w:val="-5"/>
          <w:sz w:val="24"/>
        </w:rPr>
        <w:t xml:space="preserve"> </w:t>
      </w:r>
      <w:r w:rsidRPr="000E73C2">
        <w:rPr>
          <w:rFonts w:ascii="Times New Roman" w:hAnsi="Times New Roman" w:cs="Times New Roman"/>
          <w:bCs w:val="0"/>
          <w:color w:val="0070C0"/>
          <w:spacing w:val="-5"/>
          <w:sz w:val="24"/>
        </w:rPr>
        <w:t>Польза от занятий спортом:</w:t>
      </w:r>
    </w:p>
    <w:p w:rsidR="00CA435C" w:rsidRPr="000E73C2" w:rsidRDefault="00CA435C" w:rsidP="000E73C2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color w:val="444444"/>
          <w:szCs w:val="22"/>
          <w:u w:val="single"/>
        </w:rPr>
      </w:pPr>
      <w:r w:rsidRPr="000E73C2">
        <w:rPr>
          <w:color w:val="444444"/>
          <w:szCs w:val="22"/>
        </w:rPr>
        <w:t xml:space="preserve">   </w:t>
      </w:r>
      <w:r w:rsidRPr="000E73C2">
        <w:rPr>
          <w:b/>
          <w:color w:val="444444"/>
          <w:szCs w:val="22"/>
          <w:u w:val="single"/>
        </w:rPr>
        <w:t>1. Спорт укрепляет весь организм растущего ребёнка, способствует правильному развитию сердечно-сосудистой системы, росту костной системы. Занятия повышают иммунитет, повышают сопротивляемость к сезонным простудам.</w:t>
      </w:r>
    </w:p>
    <w:p w:rsidR="00CA435C" w:rsidRPr="000E73C2" w:rsidRDefault="00CA435C" w:rsidP="000E73C2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color w:val="444444"/>
          <w:szCs w:val="22"/>
          <w:u w:val="single"/>
        </w:rPr>
      </w:pPr>
      <w:r w:rsidRPr="000E73C2">
        <w:rPr>
          <w:b/>
          <w:color w:val="444444"/>
          <w:szCs w:val="22"/>
          <w:u w:val="single"/>
        </w:rPr>
        <w:t xml:space="preserve">   2. Спортивные занятия решают проблему гиперактивности детей, потому что происходит очень большой выплеск энергии. Дома они становятся спокойней, чем раньше, уравновешенней и рассудительней.</w:t>
      </w:r>
    </w:p>
    <w:p w:rsidR="00CA435C" w:rsidRPr="000E73C2" w:rsidRDefault="00CA435C" w:rsidP="000E73C2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color w:val="444444"/>
          <w:szCs w:val="22"/>
          <w:u w:val="single"/>
        </w:rPr>
      </w:pPr>
      <w:r w:rsidRPr="000E73C2">
        <w:rPr>
          <w:b/>
          <w:color w:val="444444"/>
          <w:szCs w:val="22"/>
          <w:u w:val="single"/>
        </w:rPr>
        <w:t xml:space="preserve">   3. С детства ребёнок чувствует дух соревнования, потому что спорт – это всегда стремление быть лучше других, быстрее, сильней. Если спорт командный, то это стремление победить всей командой. Это пригодится и в школе, и в институте, и при трудоустройстве.</w:t>
      </w:r>
    </w:p>
    <w:p w:rsidR="00CA435C" w:rsidRPr="000E73C2" w:rsidRDefault="00CA435C" w:rsidP="000E73C2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ins w:id="0" w:author="Unknown"/>
          <w:b/>
          <w:color w:val="000000" w:themeColor="text1"/>
          <w:szCs w:val="22"/>
        </w:rPr>
      </w:pPr>
      <w:r w:rsidRPr="000E73C2">
        <w:rPr>
          <w:b/>
          <w:color w:val="444444"/>
          <w:szCs w:val="22"/>
        </w:rPr>
        <w:t xml:space="preserve">   </w:t>
      </w:r>
      <w:ins w:id="1" w:author="Unknown">
        <w:r w:rsidRPr="000E73C2">
          <w:rPr>
            <w:b/>
            <w:color w:val="000000" w:themeColor="text1"/>
            <w:szCs w:val="22"/>
          </w:rPr>
          <w:t>4. Спорт – это дисциплина. Родители при выборе спортивной секции должны обратить большое внимание на тренера, ведь он – это пример для всех учеников. Он сможет добиться дисциплины, чтобы дети слушали с первого раза, не баловались и не мешали вести занятие.</w:t>
        </w:r>
      </w:ins>
    </w:p>
    <w:p w:rsidR="00CA435C" w:rsidRPr="000E73C2" w:rsidRDefault="00CA435C" w:rsidP="000E73C2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ins w:id="2" w:author="Unknown"/>
          <w:b/>
          <w:color w:val="000000" w:themeColor="text1"/>
          <w:szCs w:val="22"/>
        </w:rPr>
      </w:pPr>
      <w:r w:rsidRPr="000E73C2">
        <w:rPr>
          <w:b/>
          <w:color w:val="000000" w:themeColor="text1"/>
          <w:szCs w:val="22"/>
        </w:rPr>
        <w:t xml:space="preserve">   </w:t>
      </w:r>
      <w:ins w:id="3" w:author="Unknown">
        <w:r w:rsidRPr="000E73C2">
          <w:rPr>
            <w:b/>
            <w:color w:val="000000" w:themeColor="text1"/>
            <w:szCs w:val="22"/>
          </w:rPr>
          <w:t>5. Мальчики и девочки, которые занимаются спортом, чувствуют себя уверенней, общаясь с ровесниками. Спорт повышает самооценку, поднимает значимость ребёнка для коллектива.</w:t>
        </w:r>
      </w:ins>
    </w:p>
    <w:p w:rsidR="00CA435C" w:rsidRPr="000E73C2" w:rsidRDefault="00CA435C" w:rsidP="000E73C2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ins w:id="4" w:author="Unknown"/>
          <w:b/>
          <w:color w:val="000000" w:themeColor="text1"/>
          <w:szCs w:val="22"/>
        </w:rPr>
      </w:pPr>
      <w:r w:rsidRPr="000E73C2">
        <w:rPr>
          <w:b/>
          <w:color w:val="000000" w:themeColor="text1"/>
          <w:szCs w:val="22"/>
        </w:rPr>
        <w:t xml:space="preserve">   </w:t>
      </w:r>
      <w:ins w:id="5" w:author="Unknown">
        <w:r w:rsidRPr="000E73C2">
          <w:rPr>
            <w:b/>
            <w:color w:val="000000" w:themeColor="text1"/>
            <w:szCs w:val="22"/>
          </w:rPr>
          <w:t>6. Создаёт дополнительное общение для детей. Зачастую они со своими товарищами в секции дружат и общаются гораздо лучше, чем с одноклассниками.</w:t>
        </w:r>
      </w:ins>
    </w:p>
    <w:p w:rsidR="00CA435C" w:rsidRPr="000E73C2" w:rsidRDefault="00CA435C" w:rsidP="000E73C2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ins w:id="6" w:author="Unknown"/>
          <w:b/>
          <w:color w:val="000000" w:themeColor="text1"/>
          <w:szCs w:val="22"/>
        </w:rPr>
      </w:pPr>
      <w:r w:rsidRPr="000E73C2">
        <w:rPr>
          <w:b/>
          <w:color w:val="000000" w:themeColor="text1"/>
          <w:szCs w:val="22"/>
        </w:rPr>
        <w:t xml:space="preserve">   </w:t>
      </w:r>
      <w:ins w:id="7" w:author="Unknown">
        <w:r w:rsidRPr="000E73C2">
          <w:rPr>
            <w:b/>
            <w:color w:val="000000" w:themeColor="text1"/>
            <w:szCs w:val="22"/>
          </w:rPr>
          <w:t>Если родители с детства уделяют большое внимание спортивному развитию, эта привычка останется на долгие годы. Ребёнок продолжит и в юношестве заниматься тем или иным спортом. Кроме того, бывает, что секция, в которую отдали малыша, в будущем становится смыслом всей его жизни. Ребёнок становится великим спортсменом и многого добивается.</w:t>
        </w:r>
      </w:ins>
    </w:p>
    <w:p w:rsidR="00CA435C" w:rsidRPr="000E73C2" w:rsidRDefault="00CA435C" w:rsidP="000E73C2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ins w:id="8" w:author="Unknown"/>
          <w:b/>
          <w:color w:val="000000" w:themeColor="text1"/>
          <w:szCs w:val="22"/>
        </w:rPr>
      </w:pPr>
      <w:r w:rsidRPr="000E73C2">
        <w:rPr>
          <w:b/>
          <w:color w:val="000000" w:themeColor="text1"/>
          <w:szCs w:val="22"/>
        </w:rPr>
        <w:t xml:space="preserve">   </w:t>
      </w:r>
      <w:ins w:id="9" w:author="Unknown">
        <w:r w:rsidRPr="000E73C2">
          <w:rPr>
            <w:b/>
            <w:color w:val="000000" w:themeColor="text1"/>
            <w:szCs w:val="22"/>
          </w:rPr>
          <w:t>Дети, которые с детства посещают спортивные секции, в подростковом возрасте меньше подвержены дурному влиянию. Им некогда слоняться по улицам и попадать в плохие компании. В их жизни присутствуют тренировки, соревнования, сборы в спортивные лагеря.</w:t>
        </w:r>
      </w:ins>
    </w:p>
    <w:p w:rsidR="00CA435C" w:rsidRPr="000E73C2" w:rsidRDefault="00CA435C" w:rsidP="000E73C2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ins w:id="10" w:author="Unknown"/>
          <w:b/>
          <w:color w:val="000000" w:themeColor="text1"/>
          <w:szCs w:val="22"/>
        </w:rPr>
      </w:pPr>
      <w:r w:rsidRPr="000E73C2">
        <w:rPr>
          <w:b/>
          <w:color w:val="000000" w:themeColor="text1"/>
          <w:szCs w:val="22"/>
        </w:rPr>
        <w:t xml:space="preserve">    </w:t>
      </w:r>
      <w:ins w:id="11" w:author="Unknown">
        <w:r w:rsidRPr="000E73C2">
          <w:rPr>
            <w:b/>
            <w:color w:val="000000" w:themeColor="text1"/>
            <w:szCs w:val="22"/>
          </w:rPr>
          <w:t>Чтобы ребёнок хотел заниматься спортом, родители должны стать для него примером. Прекрасно, когда родители тоже посещают спортивные занятия, фитнес-клубы. Если же на это нет времени и финансовая возможность не позволяет, можно начать с утренней зарядки и домашних тренировок.</w:t>
        </w:r>
      </w:ins>
    </w:p>
    <w:p w:rsidR="00EC6425" w:rsidRPr="000E73C2" w:rsidRDefault="00EC6425" w:rsidP="000E73C2">
      <w:pPr>
        <w:pStyle w:val="a9"/>
        <w:spacing w:before="0" w:beforeAutospacing="0" w:after="0" w:afterAutospacing="0"/>
        <w:jc w:val="both"/>
        <w:rPr>
          <w:color w:val="000000"/>
          <w:sz w:val="28"/>
          <w:szCs w:val="17"/>
          <w:shd w:val="clear" w:color="auto" w:fill="FFFFFF"/>
        </w:rPr>
      </w:pPr>
    </w:p>
    <w:p w:rsidR="008F0089" w:rsidRPr="000E73C2" w:rsidRDefault="00EC6425" w:rsidP="00EC6425">
      <w:pPr>
        <w:pStyle w:val="a9"/>
        <w:spacing w:before="0" w:beforeAutospacing="0"/>
        <w:rPr>
          <w:b/>
          <w:color w:val="000000" w:themeColor="text1"/>
          <w:sz w:val="20"/>
          <w:szCs w:val="18"/>
        </w:rPr>
      </w:pPr>
      <w:r w:rsidRPr="000E73C2">
        <w:rPr>
          <w:rStyle w:val="c4"/>
          <w:b/>
          <w:color w:val="000000" w:themeColor="text1"/>
          <w:sz w:val="20"/>
          <w:szCs w:val="18"/>
        </w:rPr>
        <w:t xml:space="preserve">Материал подготовила Скворцова О. А., основываясь на статью: </w:t>
      </w:r>
      <w:r w:rsidR="000E73C2" w:rsidRPr="000E73C2">
        <w:rPr>
          <w:rStyle w:val="c4"/>
          <w:b/>
          <w:color w:val="000000" w:themeColor="text1"/>
          <w:sz w:val="20"/>
          <w:szCs w:val="18"/>
        </w:rPr>
        <w:t>https://pristor.ru/</w:t>
      </w:r>
    </w:p>
    <w:p w:rsidR="008B0EEC" w:rsidRPr="0055735D" w:rsidRDefault="005D7476" w:rsidP="0055735D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5D7476">
        <w:rPr>
          <w:noProof/>
        </w:rPr>
        <w:lastRenderedPageBreak/>
        <w:pict>
          <v:shape id="WordArt 405" o:spid="_x0000_s1043" type="#_x0000_t202" alt="Частый вертикальный" style="position:absolute;margin-left:363.1pt;margin-top:4.85pt;width:141.9pt;height:35.3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next-textbox:#WordArt 405;mso-fit-shape-to-text:t">
              <w:txbxContent>
                <w:p w:rsidR="00D97650" w:rsidRPr="00AA100D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 событий</w:t>
                  </w:r>
                </w:p>
              </w:txbxContent>
            </v:textbox>
            <w10:wrap type="square" side="left"/>
          </v:shape>
        </w:pict>
      </w:r>
    </w:p>
    <w:p w:rsidR="00677B35" w:rsidRPr="00460D3A" w:rsidRDefault="00677B35" w:rsidP="00677B35">
      <w:pPr>
        <w:pStyle w:val="a9"/>
        <w:spacing w:before="0" w:beforeAutospacing="0" w:after="0" w:afterAutospacing="0" w:line="257" w:lineRule="atLeast"/>
        <w:ind w:right="77"/>
        <w:jc w:val="center"/>
        <w:textAlignment w:val="baseline"/>
        <w:rPr>
          <w:b/>
          <w:color w:val="984806" w:themeColor="accent6" w:themeShade="80"/>
          <w:sz w:val="40"/>
          <w:szCs w:val="21"/>
        </w:rPr>
      </w:pPr>
      <w:r w:rsidRPr="00460D3A">
        <w:rPr>
          <w:b/>
          <w:color w:val="984806" w:themeColor="accent6" w:themeShade="80"/>
          <w:sz w:val="40"/>
          <w:szCs w:val="21"/>
        </w:rPr>
        <w:t>Дорогие друзья!</w:t>
      </w:r>
    </w:p>
    <w:p w:rsidR="00677B35" w:rsidRPr="00460D3A" w:rsidRDefault="000E73C2" w:rsidP="00677B35">
      <w:pPr>
        <w:pStyle w:val="a9"/>
        <w:spacing w:before="0" w:beforeAutospacing="0" w:after="0" w:afterAutospacing="0" w:line="257" w:lineRule="atLeast"/>
        <w:ind w:right="77"/>
        <w:jc w:val="center"/>
        <w:textAlignment w:val="baseline"/>
        <w:rPr>
          <w:b/>
          <w:color w:val="984806" w:themeColor="accent6" w:themeShade="80"/>
          <w:sz w:val="144"/>
          <w:szCs w:val="21"/>
        </w:rPr>
      </w:pPr>
      <w:r w:rsidRPr="00460D3A">
        <w:rPr>
          <w:color w:val="984806" w:themeColor="accent6" w:themeShade="80"/>
          <w:sz w:val="44"/>
          <w:szCs w:val="21"/>
        </w:rPr>
        <w:t xml:space="preserve">За 2 недели до первого сентября к нам в детский сад приходил Незнайка. Несмотря на то, что его друг Знайка настоятельно </w:t>
      </w:r>
      <w:r w:rsidR="00460D3A" w:rsidRPr="00460D3A">
        <w:rPr>
          <w:color w:val="984806" w:themeColor="accent6" w:themeShade="80"/>
          <w:sz w:val="44"/>
          <w:szCs w:val="21"/>
        </w:rPr>
        <w:t>рекомендовал</w:t>
      </w:r>
      <w:r w:rsidRPr="00460D3A">
        <w:rPr>
          <w:color w:val="984806" w:themeColor="accent6" w:themeShade="80"/>
          <w:sz w:val="44"/>
          <w:szCs w:val="21"/>
        </w:rPr>
        <w:t xml:space="preserve"> ему идти в школу, он категорически отказывался от предложения. И только благо</w:t>
      </w:r>
      <w:r w:rsidR="00460D3A">
        <w:rPr>
          <w:color w:val="984806" w:themeColor="accent6" w:themeShade="80"/>
          <w:sz w:val="44"/>
          <w:szCs w:val="21"/>
        </w:rPr>
        <w:t>даря нашим ребятам Незнайка реш</w:t>
      </w:r>
      <w:r w:rsidRPr="00460D3A">
        <w:rPr>
          <w:color w:val="984806" w:themeColor="accent6" w:themeShade="80"/>
          <w:sz w:val="44"/>
          <w:szCs w:val="21"/>
        </w:rPr>
        <w:t>ился стать учеником. </w:t>
      </w:r>
    </w:p>
    <w:p w:rsidR="003A0709" w:rsidRPr="000E73C2" w:rsidRDefault="000E73C2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C000"/>
          <w:sz w:val="72"/>
          <w:szCs w:val="28"/>
        </w:rPr>
      </w:pPr>
      <w:r w:rsidRPr="000E73C2">
        <w:rPr>
          <w:rFonts w:ascii="Times New Roman" w:hAnsi="Times New Roman" w:cs="Times New Roman"/>
          <w:b/>
          <w:noProof/>
          <w:color w:val="0070C0"/>
          <w:sz w:val="56"/>
          <w:szCs w:val="28"/>
        </w:rPr>
        <w:pict>
          <v:shape id="_x0000_s1359" type="#_x0000_t202" style="position:absolute;left:0;text-align:left;margin-left:308.65pt;margin-top:-.4pt;width:214.55pt;height:134.95pt;z-index:252237824">
            <v:textbox>
              <w:txbxContent>
                <w:p w:rsidR="009D10E6" w:rsidRDefault="000E73C2">
                  <w:r>
                    <w:rPr>
                      <w:noProof/>
                    </w:rPr>
                    <w:drawing>
                      <wp:inline distT="0" distB="0" distL="0" distR="0">
                        <wp:extent cx="2532380" cy="2334115"/>
                        <wp:effectExtent l="19050" t="0" r="1270" b="0"/>
                        <wp:docPr id="229" name="Рисунок 21" descr="https://mdou174.edu.yar.ru/kak_neznayka_v_shkolu_ne_hotel_idti/z0ckwjh7fau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mdou174.edu.yar.ru/kak_neznayka_v_shkolu_ne_hotel_idti/z0ckwjh7fau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2380" cy="2334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D7476" w:rsidRPr="000E73C2">
        <w:rPr>
          <w:rFonts w:ascii="Times New Roman" w:eastAsia="Times New Roman" w:hAnsi="Times New Roman" w:cs="Times New Roman"/>
          <w:b/>
          <w:bCs/>
          <w:noProof/>
          <w:color w:val="FF0000"/>
          <w:sz w:val="56"/>
          <w:szCs w:val="28"/>
        </w:rPr>
        <w:pict>
          <v:shape id="_x0000_s1245" type="#_x0000_t202" style="position:absolute;left:0;text-align:left;margin-left:3.05pt;margin-top:-.4pt;width:294.9pt;height:164.8pt;z-index:252200960">
            <v:textbox>
              <w:txbxContent>
                <w:p w:rsidR="0055735D" w:rsidRDefault="000E73C2" w:rsidP="000E73C2">
                  <w:r>
                    <w:rPr>
                      <w:noProof/>
                    </w:rPr>
                    <w:drawing>
                      <wp:inline distT="0" distB="0" distL="0" distR="0">
                        <wp:extent cx="3552825" cy="2003600"/>
                        <wp:effectExtent l="19050" t="0" r="9525" b="0"/>
                        <wp:docPr id="228" name="Рисунок 18" descr="https://mdou174.edu.yar.ru/kak_neznayka_v_shkolu_ne_hotel_idti/hakul439kly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mdou174.edu.yar.ru/kak_neznayka_v_shkolu_ne_hotel_idti/hakul439kly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825" cy="200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0709" w:rsidRPr="006634ED" w:rsidRDefault="003A0709" w:rsidP="00B55F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51548" w:rsidRDefault="00C51548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0E73C2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0E73C2">
        <w:rPr>
          <w:rFonts w:ascii="Times New Roman" w:hAnsi="Times New Roman" w:cs="Times New Roman"/>
          <w:b/>
          <w:noProof/>
          <w:color w:val="0070C0"/>
          <w:sz w:val="56"/>
          <w:szCs w:val="28"/>
        </w:rPr>
        <w:pict>
          <v:shape id="_x0000_s1246" type="#_x0000_t202" style="position:absolute;left:0;text-align:left;margin-left:200.65pt;margin-top:0;width:309.5pt;height:186.9pt;z-index:252201984">
            <v:textbox>
              <w:txbxContent>
                <w:p w:rsidR="0055735D" w:rsidRDefault="000E73C2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3674099" cy="2071992"/>
                        <wp:effectExtent l="19050" t="0" r="2551" b="0"/>
                        <wp:docPr id="230" name="Рисунок 24" descr="https://mdou174.edu.yar.ru/kak_neznayka_v_shkolu_ne_hotel_idti/ysarfgfvxri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mdou174.edu.yar.ru/kak_neznayka_v_shkolu_ne_hotel_idti/ysarfgfvxri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7262" cy="20737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0E73C2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0070C0"/>
          <w:sz w:val="56"/>
          <w:szCs w:val="28"/>
        </w:rPr>
        <w:pict>
          <v:shape id="_x0000_s1372" type="#_x0000_t202" style="position:absolute;left:0;text-align:left;margin-left:-1.55pt;margin-top:2.7pt;width:195.35pt;height:115.65pt;z-index:252244992">
            <v:textbox>
              <w:txbxContent>
                <w:p w:rsidR="000E73C2" w:rsidRDefault="000E73C2">
                  <w:r>
                    <w:rPr>
                      <w:noProof/>
                    </w:rPr>
                    <w:drawing>
                      <wp:inline distT="0" distB="0" distL="0" distR="0">
                        <wp:extent cx="2288540" cy="1290612"/>
                        <wp:effectExtent l="19050" t="0" r="0" b="0"/>
                        <wp:docPr id="231" name="Рисунок 27" descr="https://mdou174.edu.yar.ru/kak_neznayka_v_shkolu_ne_hotel_idti/u5yit9jpd94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mdou174.edu.yar.ru/kak_neznayka_v_shkolu_ne_hotel_idti/u5yit9jpd94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8540" cy="12906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D87A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0E73C2" w:rsidP="001E1A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1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18"/>
        </w:rPr>
        <w:pict>
          <v:shape id="_x0000_s1373" type="#_x0000_t202" style="position:absolute;margin-left:153.95pt;margin-top:2.55pt;width:214.5pt;height:184.6pt;z-index:252246016">
            <v:textbox>
              <w:txbxContent>
                <w:p w:rsidR="000E73C2" w:rsidRDefault="000E73C2">
                  <w:r>
                    <w:rPr>
                      <w:noProof/>
                    </w:rPr>
                    <w:drawing>
                      <wp:inline distT="0" distB="0" distL="0" distR="0">
                        <wp:extent cx="2288540" cy="2343259"/>
                        <wp:effectExtent l="19050" t="0" r="0" b="0"/>
                        <wp:docPr id="232" name="Рисунок 30" descr="https://mdou174.edu.yar.ru/kak_neznayka_v_shkolu_ne_hotel_idti/attkf27owua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s://mdou174.edu.yar.ru/kak_neznayka_v_shkolu_ne_hotel_idti/attkf27owua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8540" cy="2343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2F3F" w:rsidRDefault="000E73C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>
        <w:rPr>
          <w:rFonts w:ascii="Times New Roman" w:hAnsi="Times New Roman" w:cs="Times New Roman"/>
          <w:b/>
          <w:color w:val="0070C0"/>
          <w:sz w:val="28"/>
          <w:szCs w:val="18"/>
        </w:rPr>
        <w:t xml:space="preserve">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089152" cy="2247089"/>
            <wp:effectExtent l="0" t="0" r="0" b="0"/>
            <wp:docPr id="233" name="Рисунок 33" descr="https://avatars.mds.yandex.net/get-pdb/1779125/e4a1ec1d-86ba-44d0-9942-8c4df9da057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pdb/1779125/e4a1ec1d-86ba-44d0-9942-8c4df9da057c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083" cy="225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C2" w:rsidRPr="00460D3A" w:rsidRDefault="000E73C2" w:rsidP="000E73C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</w:pPr>
      <w:r w:rsidRPr="00460D3A"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  <w:t>Материал подготовила Скворцова О.А.</w:t>
      </w:r>
    </w:p>
    <w:p w:rsidR="006634ED" w:rsidRDefault="005D7476" w:rsidP="004A7D8A">
      <w:pPr>
        <w:shd w:val="clear" w:color="auto" w:fill="FFFFFF"/>
        <w:tabs>
          <w:tab w:val="center" w:pos="5233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 w:rsidR="00CA435C"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365" type="#_x0000_t202" alt="Частый вертикальный" style="width:247.5pt;height:57.95pt;visibility:visible;mso-position-horizontal-relative:char;mso-position-vertical-relative:line" filled="f" stroked="f">
            <o:lock v:ext="edit" shapetype="t"/>
            <v:textbox style="mso-next-textbox:#WordArt 13;mso-fit-shape-to-text:t">
              <w:txbxContent>
                <w:p w:rsidR="00D97650" w:rsidRPr="00C10F94" w:rsidRDefault="00F002C6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КАРмашек</w:t>
                  </w:r>
                  <w:r w:rsidR="00DC53AF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wrap type="none"/>
            <w10:anchorlock/>
          </v:shape>
        </w:pict>
      </w:r>
    </w:p>
    <w:p w:rsidR="000E73C2" w:rsidRPr="001C6FF9" w:rsidRDefault="000E73C2" w:rsidP="001C6FF9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</w:pPr>
      <w:r w:rsidRPr="001C6FF9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>Дорогие друзья!</w:t>
      </w:r>
    </w:p>
    <w:p w:rsidR="001C6FF9" w:rsidRDefault="000E73C2" w:rsidP="001C6FF9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</w:pPr>
      <w:r w:rsidRPr="001C6FF9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>Осень, пожалуй, самое</w:t>
      </w:r>
      <w:r w:rsidR="00167CFF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 xml:space="preserve"> красивое время года!</w:t>
      </w:r>
      <w:r w:rsidRPr="001C6FF9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 xml:space="preserve"> </w:t>
      </w:r>
      <w:r w:rsidR="00167CFF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>П</w:t>
      </w:r>
      <w:r w:rsidRPr="001C6FF9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 xml:space="preserve">рирода надевает самые </w:t>
      </w:r>
      <w:r w:rsidR="001C6FF9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>яркие</w:t>
      </w:r>
      <w:r w:rsidR="00167CFF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 xml:space="preserve"> наряды!</w:t>
      </w:r>
      <w:r w:rsidRPr="001C6FF9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 xml:space="preserve"> Так и хочется взять в руки кисть и нарисовать осенний пейзаж. </w:t>
      </w:r>
    </w:p>
    <w:p w:rsidR="001C6FF9" w:rsidRDefault="000E73C2" w:rsidP="001C6FF9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</w:pPr>
      <w:r w:rsidRPr="001C6FF9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 xml:space="preserve">А почему бы и нет! </w:t>
      </w:r>
    </w:p>
    <w:p w:rsidR="001C6FF9" w:rsidRDefault="001C6FF9" w:rsidP="001C6FF9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</w:pPr>
      <w:r w:rsidRPr="001C6FF9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>Не обязательно быть художником, чтобы порадовать своих близки</w:t>
      </w:r>
      <w:r w:rsidR="00167CFF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>х</w:t>
      </w:r>
      <w:r w:rsidRPr="001C6FF9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 xml:space="preserve"> художественными шедеврами. </w:t>
      </w:r>
    </w:p>
    <w:p w:rsidR="001C6FF9" w:rsidRDefault="001C6FF9" w:rsidP="001C6FF9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</w:pPr>
      <w:r w:rsidRPr="001C6FF9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>Для этотого необходимо огромное желание, несколько осенних листьев, краски и кисть. Ниже приведены примеры работ, выполненных отпечатками листьев.</w:t>
      </w:r>
    </w:p>
    <w:p w:rsidR="000E73C2" w:rsidRPr="001C6FF9" w:rsidRDefault="001C6FF9" w:rsidP="001C6FF9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</w:pPr>
      <w:r w:rsidRPr="001C6FF9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>Мы уверенны, что Ваши работы будут отличаться индивидуальн</w: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>остью и неповторимостью!</w:t>
      </w:r>
    </w:p>
    <w:p w:rsidR="008802B8" w:rsidRDefault="005D7476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61" type="#_x0000_t202" style="position:absolute;margin-left:234.15pt;margin-top:3.2pt;width:278.3pt;height:184.6pt;z-index:252239872">
            <v:textbox>
              <w:txbxContent>
                <w:p w:rsidR="008802B8" w:rsidRDefault="001C6FF9" w:rsidP="008802B8">
                  <w:r>
                    <w:rPr>
                      <w:noProof/>
                    </w:rPr>
                    <w:drawing>
                      <wp:inline distT="0" distB="0" distL="0" distR="0">
                        <wp:extent cx="3342005" cy="2126119"/>
                        <wp:effectExtent l="19050" t="0" r="0" b="0"/>
                        <wp:docPr id="39" name="Рисунок 39" descr="https://i.pinimg.com/originals/44/7a/47/447a474534fcf48ddb2efa634dfbf06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i.pinimg.com/originals/44/7a/47/447a474534fcf48ddb2efa634dfbf06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2005" cy="21261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60" type="#_x0000_t202" style="position:absolute;margin-left:6.15pt;margin-top:3.2pt;width:3in;height:279.6pt;z-index:252238848">
            <v:textbox>
              <w:txbxContent>
                <w:p w:rsidR="008802B8" w:rsidRDefault="001C6FF9">
                  <w:r>
                    <w:rPr>
                      <w:noProof/>
                    </w:rPr>
                    <w:drawing>
                      <wp:inline distT="0" distB="0" distL="0" distR="0">
                        <wp:extent cx="2550795" cy="3576560"/>
                        <wp:effectExtent l="19050" t="0" r="1905" b="0"/>
                        <wp:docPr id="36" name="Рисунок 36" descr="https://avatars.mds.yandex.net/get-pdb/1016500/4a9fdd4a-2662-49a4-afd3-f32138c9d10a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s://avatars.mds.yandex.net/get-pdb/1016500/4a9fdd4a-2662-49a4-afd3-f32138c9d10a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0795" cy="3576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1C6FF9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62" type="#_x0000_t202" style="position:absolute;margin-left:229pt;margin-top:4.5pt;width:294.2pt;height:151.65pt;z-index:252240896">
            <v:textbox>
              <w:txbxContent>
                <w:p w:rsidR="008802B8" w:rsidRDefault="001C6FF9" w:rsidP="008802B8">
                  <w:r>
                    <w:rPr>
                      <w:noProof/>
                    </w:rPr>
                    <w:drawing>
                      <wp:inline distT="0" distB="0" distL="0" distR="0">
                        <wp:extent cx="3538125" cy="1760706"/>
                        <wp:effectExtent l="19050" t="0" r="5175" b="0"/>
                        <wp:docPr id="234" name="Рисунок 42" descr="https://cs3.livemaster.ru/zhurnalfoto/1/e/6/14092610485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s://cs3.livemaster.ru/zhurnalfoto/1/e/6/14092610485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3935" cy="17635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1C6FF9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74" type="#_x0000_t202" style="position:absolute;margin-left:6.15pt;margin-top:9pt;width:3in;height:160.85pt;z-index:252247040">
            <v:textbox>
              <w:txbxContent>
                <w:p w:rsidR="001C6FF9" w:rsidRDefault="001C6FF9">
                  <w:r>
                    <w:rPr>
                      <w:noProof/>
                    </w:rPr>
                    <w:drawing>
                      <wp:inline distT="0" distB="0" distL="0" distR="0">
                        <wp:extent cx="2550795" cy="1913096"/>
                        <wp:effectExtent l="19050" t="0" r="1905" b="0"/>
                        <wp:docPr id="45" name="Рисунок 45" descr="https://kovalevaolga-ppds5.edumsko.ru/uploads/29900/29899/section/644317/.thumbs/s1200.jpg?1556109298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s://kovalevaolga-ppds5.edumsko.ru/uploads/29900/29899/section/644317/.thumbs/s1200.jpg?1556109298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0795" cy="19130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1C6FF9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75" type="#_x0000_t202" style="position:absolute;margin-left:229pt;margin-top:4.35pt;width:258.15pt;height:132.5pt;z-index:252248064">
            <v:textbox>
              <w:txbxContent>
                <w:p w:rsidR="001C6FF9" w:rsidRDefault="001C6FF9">
                  <w:r>
                    <w:rPr>
                      <w:noProof/>
                    </w:rPr>
                    <w:drawing>
                      <wp:inline distT="0" distB="0" distL="0" distR="0">
                        <wp:extent cx="3035435" cy="1491016"/>
                        <wp:effectExtent l="19050" t="0" r="0" b="0"/>
                        <wp:docPr id="48" name="Рисунок 48" descr="https://avatars.mds.yandex.net/get-pdb/1549090/05d3dd77-b9b7-4bd0-964a-2bf2d1b5c9fb/s6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s://avatars.mds.yandex.net/get-pdb/1549090/05d3dd77-b9b7-4bd0-964a-2bf2d1b5c9fb/s6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6385" cy="1496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1C6FF9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t>Материал подготовила Скворцова О. А.</w:t>
      </w: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Pr="00F03163" w:rsidRDefault="001C6FF9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0070C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lastRenderedPageBreak/>
        <w:pict>
          <v:shape id="_x0000_s1350" type="#_x0000_t202" style="position:absolute;margin-left:6.75pt;margin-top:13.05pt;width:196.1pt;height:147.8pt;z-index:252236800" stroked="f">
            <v:textbox style="mso-next-textbox:#_x0000_s1350">
              <w:txbxContent>
                <w:p w:rsidR="001C4088" w:rsidRDefault="001C6FF9" w:rsidP="001C408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43200" cy="1713586"/>
                        <wp:effectExtent l="19050" t="0" r="0" b="0"/>
                        <wp:docPr id="65" name="Рисунок 65" descr="https://im0-tub-ru.yandex.net/i?id=4944c679d815ff3dc5d6471a0d26bdd2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s://im0-tub-ru.yandex.net/i?id=4944c679d815ff3dc5d6471a0d26bdd2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713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D7476">
                    <w:pict>
                      <v:shape id="_x0000_i1031" type="#_x0000_t75" alt="" style="width:175.5pt;height:175.5pt"/>
                    </w:pict>
                  </w:r>
                </w:p>
              </w:txbxContent>
            </v:textbox>
          </v:shape>
        </w:pict>
      </w:r>
    </w:p>
    <w:p w:rsidR="007C4976" w:rsidRPr="007D627C" w:rsidRDefault="007C4976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225171" w:rsidRPr="006F3402" w:rsidRDefault="005D7476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</w:r>
      <w:r w:rsidR="00CA435C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WordArt 14" o:spid="_x0000_s1363" type="#_x0000_t202" alt="Частый вертикальный" style="width:166.5pt;height:51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 игр</w:t>
                  </w:r>
                </w:p>
              </w:txbxContent>
            </v:textbox>
            <w10:wrap type="none"/>
            <w10:anchorlock/>
          </v:shape>
        </w:pict>
      </w:r>
    </w:p>
    <w:p w:rsidR="00F002C6" w:rsidRPr="00075A17" w:rsidRDefault="005D7476" w:rsidP="00075A1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175" type="#_x0000_t202" style="position:absolute;margin-left:6.75pt;margin-top:.15pt;width:516.55pt;height:753.4pt;z-index:252153856" stroked="f">
            <v:textbox>
              <w:txbxContent>
                <w:p w:rsidR="00EF37C3" w:rsidRPr="00460D3A" w:rsidRDefault="00570DD6" w:rsidP="001C4088">
                  <w:pPr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  <w:r w:rsidRPr="00460D3A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  <w:t xml:space="preserve">Игры для детей </w:t>
                  </w:r>
                </w:p>
                <w:p w:rsidR="001C4088" w:rsidRPr="00460D3A" w:rsidRDefault="00570DD6" w:rsidP="001C4088">
                  <w:pPr>
                    <w:ind w:left="850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  <w:r w:rsidRPr="00460D3A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  <w:t xml:space="preserve"> раннего</w:t>
                  </w:r>
                  <w:r w:rsidR="00EF37C3" w:rsidRPr="00460D3A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  <w:t xml:space="preserve"> </w:t>
                  </w:r>
                </w:p>
                <w:p w:rsidR="00EF37C3" w:rsidRPr="00460D3A" w:rsidRDefault="00EF37C3" w:rsidP="001C4088">
                  <w:pPr>
                    <w:ind w:left="850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  <w:r w:rsidRPr="00460D3A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  <w:t>и</w:t>
                  </w:r>
                  <w:r w:rsidR="001C4088" w:rsidRPr="00460D3A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  <w:t xml:space="preserve"> старшего дошкольного возраста</w:t>
                  </w:r>
                  <w:r w:rsidRPr="00460D3A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  <w:t xml:space="preserve"> </w:t>
                  </w:r>
                </w:p>
                <w:p w:rsidR="001C6FF9" w:rsidRPr="00460D3A" w:rsidRDefault="001C6FF9" w:rsidP="001C6FF9">
                  <w:pPr>
                    <w:shd w:val="clear" w:color="auto" w:fill="FFFFFF"/>
                    <w:spacing w:after="0" w:line="288" w:lineRule="atLeast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44"/>
                      <w:szCs w:val="40"/>
                    </w:rPr>
                  </w:pPr>
                </w:p>
                <w:p w:rsidR="001C6FF9" w:rsidRPr="001C6FF9" w:rsidRDefault="001C6FF9" w:rsidP="001C6FF9">
                  <w:pPr>
                    <w:shd w:val="clear" w:color="auto" w:fill="FFFFFF"/>
                    <w:spacing w:after="0" w:line="288" w:lineRule="atLeast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44"/>
                      <w:szCs w:val="40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44"/>
                      <w:szCs w:val="40"/>
                    </w:rPr>
                    <w:t>«Гриб»</w:t>
                  </w:r>
                </w:p>
                <w:p w:rsidR="00460D3A" w:rsidRPr="00460D3A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 xml:space="preserve">Гриша шел — шел - шел, </w:t>
                  </w:r>
                </w:p>
                <w:p w:rsidR="001C6FF9" w:rsidRPr="001C6FF9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>(Шагаем на месте.)</w:t>
                  </w:r>
                </w:p>
                <w:p w:rsidR="001C6FF9" w:rsidRPr="00460D3A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 xml:space="preserve">Белый гриб нашел. </w:t>
                  </w:r>
                </w:p>
                <w:p w:rsidR="001C6FF9" w:rsidRPr="001C6FF9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>(Хлопки в ладоши.)</w:t>
                  </w:r>
                </w:p>
                <w:p w:rsidR="001C6FF9" w:rsidRPr="00460D3A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 xml:space="preserve">Раз-грибок, </w:t>
                  </w:r>
                </w:p>
                <w:p w:rsidR="001C6FF9" w:rsidRPr="001C6FF9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>(Наклоны вперед.)</w:t>
                  </w:r>
                </w:p>
                <w:p w:rsidR="001C6FF9" w:rsidRPr="00460D3A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 xml:space="preserve">Два - грибок, </w:t>
                  </w:r>
                </w:p>
                <w:p w:rsidR="001C6FF9" w:rsidRPr="001C6FF9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>(Наклоны вперед.)</w:t>
                  </w:r>
                </w:p>
                <w:p w:rsidR="001C6FF9" w:rsidRPr="00460D3A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 xml:space="preserve">Три - грибок, </w:t>
                  </w:r>
                </w:p>
                <w:p w:rsidR="001C6FF9" w:rsidRPr="00460D3A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>(Наклоны вперед.)</w:t>
                  </w:r>
                </w:p>
                <w:p w:rsidR="00460D3A" w:rsidRPr="00460D3A" w:rsidRDefault="00460D3A" w:rsidP="00460D3A">
                  <w:pPr>
                    <w:shd w:val="clear" w:color="auto" w:fill="FFFFFF"/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44"/>
                      <w:szCs w:val="40"/>
                    </w:rPr>
                  </w:pPr>
                </w:p>
                <w:p w:rsidR="001C6FF9" w:rsidRPr="001C6FF9" w:rsidRDefault="001C6FF9" w:rsidP="00460D3A">
                  <w:pPr>
                    <w:shd w:val="clear" w:color="auto" w:fill="FFFFFF"/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44"/>
                      <w:szCs w:val="40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44"/>
                      <w:szCs w:val="40"/>
                    </w:rPr>
                    <w:t>«Мы листики осенние»</w:t>
                  </w:r>
                </w:p>
                <w:p w:rsidR="00460D3A" w:rsidRPr="00460D3A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 xml:space="preserve">Мы листики осенние, </w:t>
                  </w:r>
                </w:p>
                <w:p w:rsidR="001C6FF9" w:rsidRPr="001C6FF9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>(Плавное покачивание руками вверху над головой.)</w:t>
                  </w:r>
                </w:p>
                <w:p w:rsidR="001C6FF9" w:rsidRPr="001C6FF9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>На ветках мы сидим.</w:t>
                  </w:r>
                </w:p>
                <w:p w:rsidR="00460D3A" w:rsidRPr="00460D3A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 xml:space="preserve">Дунул ветер — полетели. </w:t>
                  </w:r>
                </w:p>
                <w:p w:rsidR="001C6FF9" w:rsidRPr="001C6FF9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>(Руки в стороны.)</w:t>
                  </w:r>
                </w:p>
                <w:p w:rsidR="001C6FF9" w:rsidRPr="001C6FF9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>Мы летели, мы летели</w:t>
                  </w:r>
                </w:p>
                <w:p w:rsidR="00460D3A" w:rsidRPr="00460D3A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 xml:space="preserve">И на землю тихо сели. </w:t>
                  </w:r>
                </w:p>
                <w:p w:rsidR="001C6FF9" w:rsidRPr="001C6FF9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>(Присели.)</w:t>
                  </w:r>
                </w:p>
                <w:p w:rsidR="001C6FF9" w:rsidRPr="001C6FF9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>Ветер снова набежал</w:t>
                  </w:r>
                </w:p>
                <w:p w:rsidR="00460D3A" w:rsidRPr="00460D3A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 xml:space="preserve">И листочки все поднял. </w:t>
                  </w:r>
                </w:p>
                <w:p w:rsidR="001C6FF9" w:rsidRPr="001C6FF9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>(Плавное покачивание руками вверху над головой.)</w:t>
                  </w:r>
                </w:p>
                <w:p w:rsidR="001C6FF9" w:rsidRPr="001C6FF9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>Закружились, полетели</w:t>
                  </w:r>
                </w:p>
                <w:p w:rsidR="001C6FF9" w:rsidRPr="00460D3A" w:rsidRDefault="001C6FF9" w:rsidP="00460D3A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</w:pPr>
                  <w:r w:rsidRPr="001C6FF9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32"/>
                      <w:szCs w:val="28"/>
                    </w:rPr>
                    <w:t xml:space="preserve">И на землю снова сели. </w:t>
                  </w:r>
                </w:p>
                <w:p w:rsidR="00CB2DBD" w:rsidRDefault="00CB2DBD" w:rsidP="00460D3A">
                  <w:pPr>
                    <w:pStyle w:val="a9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Cs/>
                      <w:iCs/>
                      <w:color w:val="333333"/>
                      <w:sz w:val="28"/>
                      <w:szCs w:val="28"/>
                    </w:rPr>
                  </w:pPr>
                </w:p>
                <w:p w:rsidR="001C6FF9" w:rsidRPr="00D8348C" w:rsidRDefault="001C6FF9" w:rsidP="00460D3A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 w:val="28"/>
                      <w:szCs w:val="28"/>
                    </w:rPr>
                  </w:pPr>
                </w:p>
                <w:p w:rsidR="00EF37C3" w:rsidRPr="00460D3A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/>
                      <w:iCs/>
                      <w:color w:val="FFC000"/>
                      <w:sz w:val="28"/>
                      <w:szCs w:val="28"/>
                    </w:rPr>
                  </w:pPr>
                  <w:r w:rsidRPr="00460D3A">
                    <w:rPr>
                      <w:b/>
                      <w:bCs/>
                      <w:i/>
                      <w:iCs/>
                      <w:color w:val="FFC000"/>
                      <w:sz w:val="28"/>
                      <w:szCs w:val="28"/>
                    </w:rPr>
                    <w:t xml:space="preserve">Материал подготовила воспитатель Скворцова О. А, основываясь на материал </w:t>
                  </w:r>
                  <w:r w:rsidR="00AC1997" w:rsidRPr="00460D3A">
                    <w:rPr>
                      <w:b/>
                      <w:bCs/>
                      <w:i/>
                      <w:iCs/>
                      <w:color w:val="FFC000"/>
                      <w:sz w:val="28"/>
                      <w:szCs w:val="28"/>
                    </w:rPr>
                    <w:t>с сайта:</w:t>
                  </w:r>
                </w:p>
                <w:p w:rsidR="00712E52" w:rsidRPr="00460D3A" w:rsidRDefault="00460D3A" w:rsidP="00955A7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C000"/>
                      <w:sz w:val="28"/>
                      <w:szCs w:val="28"/>
                    </w:rPr>
                  </w:pPr>
                  <w:r w:rsidRPr="00460D3A">
                    <w:rPr>
                      <w:rFonts w:ascii="Times New Roman" w:hAnsi="Times New Roman" w:cs="Times New Roman"/>
                      <w:b/>
                      <w:color w:val="FFC000"/>
                      <w:sz w:val="28"/>
                      <w:szCs w:val="28"/>
                    </w:rPr>
                    <w:t>https://www.maam.ru/</w:t>
                  </w:r>
                </w:p>
              </w:txbxContent>
            </v:textbox>
          </v:shape>
        </w:pict>
      </w:r>
    </w:p>
    <w:sectPr w:rsidR="00F002C6" w:rsidRPr="00075A17" w:rsidSect="00167CFF">
      <w:pgSz w:w="11906" w:h="16838"/>
      <w:pgMar w:top="720" w:right="720" w:bottom="720" w:left="720" w:header="708" w:footer="708" w:gutter="0"/>
      <w:pgBorders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0D04" w:rsidRDefault="00ED0D04" w:rsidP="00F4304E">
      <w:pPr>
        <w:spacing w:after="0" w:line="240" w:lineRule="auto"/>
      </w:pPr>
      <w:r>
        <w:separator/>
      </w:r>
    </w:p>
  </w:endnote>
  <w:endnote w:type="continuationSeparator" w:id="1">
    <w:p w:rsidR="00ED0D04" w:rsidRDefault="00ED0D04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0D04" w:rsidRDefault="00ED0D04" w:rsidP="00F4304E">
      <w:pPr>
        <w:spacing w:after="0" w:line="240" w:lineRule="auto"/>
      </w:pPr>
      <w:r>
        <w:separator/>
      </w:r>
    </w:p>
  </w:footnote>
  <w:footnote w:type="continuationSeparator" w:id="1">
    <w:p w:rsidR="00ED0D04" w:rsidRDefault="00ED0D04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0.5pt;height:10.5pt" o:bullet="t">
        <v:imagedata r:id="rId1" o:title="mso5EEA"/>
      </v:shape>
    </w:pict>
  </w:numPicBullet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77574"/>
    <w:multiLevelType w:val="hybridMultilevel"/>
    <w:tmpl w:val="8D9647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029D2"/>
    <w:multiLevelType w:val="hybridMultilevel"/>
    <w:tmpl w:val="366C5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57B80"/>
    <w:multiLevelType w:val="hybridMultilevel"/>
    <w:tmpl w:val="522E3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5941BE"/>
    <w:multiLevelType w:val="hybridMultilevel"/>
    <w:tmpl w:val="9E56CA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0F2A6A"/>
    <w:multiLevelType w:val="multilevel"/>
    <w:tmpl w:val="960CF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E67F4E"/>
    <w:multiLevelType w:val="hybridMultilevel"/>
    <w:tmpl w:val="C1264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3787C"/>
    <w:multiLevelType w:val="multilevel"/>
    <w:tmpl w:val="15C2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AD699D"/>
    <w:multiLevelType w:val="multilevel"/>
    <w:tmpl w:val="EDB8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9D65D7"/>
    <w:multiLevelType w:val="multilevel"/>
    <w:tmpl w:val="FE800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7406CD"/>
    <w:multiLevelType w:val="multilevel"/>
    <w:tmpl w:val="1DDA82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D40037"/>
    <w:multiLevelType w:val="multilevel"/>
    <w:tmpl w:val="0F1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271380"/>
    <w:multiLevelType w:val="multilevel"/>
    <w:tmpl w:val="9306D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1829D0"/>
    <w:multiLevelType w:val="multilevel"/>
    <w:tmpl w:val="B2DC3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2B60DD"/>
    <w:multiLevelType w:val="multilevel"/>
    <w:tmpl w:val="8D708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0746D0A"/>
    <w:multiLevelType w:val="hybridMultilevel"/>
    <w:tmpl w:val="EC0AF8A0"/>
    <w:lvl w:ilvl="0" w:tplc="57AE36E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CB4C7F"/>
    <w:multiLevelType w:val="hybridMultilevel"/>
    <w:tmpl w:val="AE42AD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274E92"/>
    <w:multiLevelType w:val="hybridMultilevel"/>
    <w:tmpl w:val="BAF842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1"/>
  </w:num>
  <w:num w:numId="3">
    <w:abstractNumId w:val="18"/>
  </w:num>
  <w:num w:numId="4">
    <w:abstractNumId w:val="27"/>
  </w:num>
  <w:num w:numId="5">
    <w:abstractNumId w:val="1"/>
  </w:num>
  <w:num w:numId="6">
    <w:abstractNumId w:val="0"/>
  </w:num>
  <w:num w:numId="7">
    <w:abstractNumId w:val="2"/>
  </w:num>
  <w:num w:numId="8">
    <w:abstractNumId w:val="33"/>
  </w:num>
  <w:num w:numId="9">
    <w:abstractNumId w:val="23"/>
  </w:num>
  <w:num w:numId="10">
    <w:abstractNumId w:val="11"/>
  </w:num>
  <w:num w:numId="11">
    <w:abstractNumId w:val="30"/>
  </w:num>
  <w:num w:numId="12">
    <w:abstractNumId w:val="9"/>
  </w:num>
  <w:num w:numId="13">
    <w:abstractNumId w:val="13"/>
  </w:num>
  <w:num w:numId="14">
    <w:abstractNumId w:val="17"/>
  </w:num>
  <w:num w:numId="15">
    <w:abstractNumId w:val="15"/>
  </w:num>
  <w:num w:numId="16">
    <w:abstractNumId w:val="31"/>
  </w:num>
  <w:num w:numId="17">
    <w:abstractNumId w:val="34"/>
  </w:num>
  <w:num w:numId="18">
    <w:abstractNumId w:val="35"/>
  </w:num>
  <w:num w:numId="19">
    <w:abstractNumId w:val="14"/>
  </w:num>
  <w:num w:numId="20">
    <w:abstractNumId w:val="12"/>
  </w:num>
  <w:num w:numId="21">
    <w:abstractNumId w:val="7"/>
  </w:num>
  <w:num w:numId="22">
    <w:abstractNumId w:val="3"/>
  </w:num>
  <w:num w:numId="23">
    <w:abstractNumId w:val="29"/>
  </w:num>
  <w:num w:numId="24">
    <w:abstractNumId w:val="4"/>
  </w:num>
  <w:num w:numId="25">
    <w:abstractNumId w:val="19"/>
  </w:num>
  <w:num w:numId="26">
    <w:abstractNumId w:val="20"/>
  </w:num>
  <w:num w:numId="27">
    <w:abstractNumId w:val="5"/>
  </w:num>
  <w:num w:numId="28">
    <w:abstractNumId w:val="32"/>
  </w:num>
  <w:num w:numId="29">
    <w:abstractNumId w:val="22"/>
  </w:num>
  <w:num w:numId="30">
    <w:abstractNumId w:val="28"/>
  </w:num>
  <w:num w:numId="31">
    <w:abstractNumId w:val="8"/>
  </w:num>
  <w:num w:numId="32">
    <w:abstractNumId w:val="16"/>
  </w:num>
  <w:num w:numId="33">
    <w:abstractNumId w:val="10"/>
  </w:num>
  <w:num w:numId="34">
    <w:abstractNumId w:val="25"/>
  </w:num>
  <w:num w:numId="35">
    <w:abstractNumId w:val="26"/>
  </w:num>
  <w:num w:numId="36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304E"/>
    <w:rsid w:val="00001F16"/>
    <w:rsid w:val="00010485"/>
    <w:rsid w:val="00014EBB"/>
    <w:rsid w:val="00017B82"/>
    <w:rsid w:val="0002079A"/>
    <w:rsid w:val="00022AFC"/>
    <w:rsid w:val="0002524B"/>
    <w:rsid w:val="0003063E"/>
    <w:rsid w:val="00030BAA"/>
    <w:rsid w:val="00035FC2"/>
    <w:rsid w:val="00042990"/>
    <w:rsid w:val="000454D0"/>
    <w:rsid w:val="00046E52"/>
    <w:rsid w:val="00055D5E"/>
    <w:rsid w:val="00060C4B"/>
    <w:rsid w:val="0006138D"/>
    <w:rsid w:val="00073686"/>
    <w:rsid w:val="00075A17"/>
    <w:rsid w:val="00076C7A"/>
    <w:rsid w:val="00087239"/>
    <w:rsid w:val="00091BC6"/>
    <w:rsid w:val="000A175F"/>
    <w:rsid w:val="000A59D2"/>
    <w:rsid w:val="000B1C16"/>
    <w:rsid w:val="000B249E"/>
    <w:rsid w:val="000B3F10"/>
    <w:rsid w:val="000B56A0"/>
    <w:rsid w:val="000B7D2E"/>
    <w:rsid w:val="000C79C3"/>
    <w:rsid w:val="000E0504"/>
    <w:rsid w:val="000E2A21"/>
    <w:rsid w:val="000E4BB7"/>
    <w:rsid w:val="000E73C2"/>
    <w:rsid w:val="00112E6D"/>
    <w:rsid w:val="00114030"/>
    <w:rsid w:val="00122E48"/>
    <w:rsid w:val="001254D4"/>
    <w:rsid w:val="001279DE"/>
    <w:rsid w:val="00131FCF"/>
    <w:rsid w:val="001429BA"/>
    <w:rsid w:val="00154881"/>
    <w:rsid w:val="00154F1C"/>
    <w:rsid w:val="00160570"/>
    <w:rsid w:val="00161E5A"/>
    <w:rsid w:val="00164C7B"/>
    <w:rsid w:val="00167CFF"/>
    <w:rsid w:val="00184834"/>
    <w:rsid w:val="0019117F"/>
    <w:rsid w:val="00195074"/>
    <w:rsid w:val="001B1630"/>
    <w:rsid w:val="001C0A62"/>
    <w:rsid w:val="001C4088"/>
    <w:rsid w:val="001C6FF9"/>
    <w:rsid w:val="001D55A1"/>
    <w:rsid w:val="001D7B87"/>
    <w:rsid w:val="001E1AD2"/>
    <w:rsid w:val="001F1A32"/>
    <w:rsid w:val="001F2448"/>
    <w:rsid w:val="001F6354"/>
    <w:rsid w:val="001F6999"/>
    <w:rsid w:val="00203C01"/>
    <w:rsid w:val="00207273"/>
    <w:rsid w:val="00207DB3"/>
    <w:rsid w:val="00217BB2"/>
    <w:rsid w:val="002244F0"/>
    <w:rsid w:val="00225171"/>
    <w:rsid w:val="00225CD8"/>
    <w:rsid w:val="00235ED3"/>
    <w:rsid w:val="00241749"/>
    <w:rsid w:val="0026363A"/>
    <w:rsid w:val="002735AF"/>
    <w:rsid w:val="00274216"/>
    <w:rsid w:val="00281445"/>
    <w:rsid w:val="002877C6"/>
    <w:rsid w:val="00292F6B"/>
    <w:rsid w:val="002942B1"/>
    <w:rsid w:val="002A3814"/>
    <w:rsid w:val="002A46BE"/>
    <w:rsid w:val="002A67F5"/>
    <w:rsid w:val="002A6A06"/>
    <w:rsid w:val="002B7700"/>
    <w:rsid w:val="002C7CAD"/>
    <w:rsid w:val="002D26D6"/>
    <w:rsid w:val="002E499C"/>
    <w:rsid w:val="002F6677"/>
    <w:rsid w:val="003132CF"/>
    <w:rsid w:val="00316CD9"/>
    <w:rsid w:val="003232CD"/>
    <w:rsid w:val="00323B00"/>
    <w:rsid w:val="003301FC"/>
    <w:rsid w:val="00344B41"/>
    <w:rsid w:val="00345589"/>
    <w:rsid w:val="00357ABA"/>
    <w:rsid w:val="00360C87"/>
    <w:rsid w:val="00363BA3"/>
    <w:rsid w:val="003661DD"/>
    <w:rsid w:val="00371664"/>
    <w:rsid w:val="00376F55"/>
    <w:rsid w:val="00381C28"/>
    <w:rsid w:val="0039333A"/>
    <w:rsid w:val="003A0709"/>
    <w:rsid w:val="003A5BEF"/>
    <w:rsid w:val="003B3DFB"/>
    <w:rsid w:val="003B7473"/>
    <w:rsid w:val="003C5CB3"/>
    <w:rsid w:val="003D0C76"/>
    <w:rsid w:val="003E48B7"/>
    <w:rsid w:val="003F01FE"/>
    <w:rsid w:val="003F0BA1"/>
    <w:rsid w:val="003F11D9"/>
    <w:rsid w:val="003F37CB"/>
    <w:rsid w:val="004044D8"/>
    <w:rsid w:val="00404745"/>
    <w:rsid w:val="00412CF3"/>
    <w:rsid w:val="00415D83"/>
    <w:rsid w:val="00420487"/>
    <w:rsid w:val="00433C70"/>
    <w:rsid w:val="004427AB"/>
    <w:rsid w:val="00442D74"/>
    <w:rsid w:val="00443AC8"/>
    <w:rsid w:val="00446AE3"/>
    <w:rsid w:val="00452D9B"/>
    <w:rsid w:val="00453D1C"/>
    <w:rsid w:val="004552F7"/>
    <w:rsid w:val="00460D3A"/>
    <w:rsid w:val="0047150E"/>
    <w:rsid w:val="004731BA"/>
    <w:rsid w:val="00475452"/>
    <w:rsid w:val="004763ED"/>
    <w:rsid w:val="00492217"/>
    <w:rsid w:val="004A0B2B"/>
    <w:rsid w:val="004A7D8A"/>
    <w:rsid w:val="004A7E47"/>
    <w:rsid w:val="004B0BEF"/>
    <w:rsid w:val="004B0CC3"/>
    <w:rsid w:val="004B3C5F"/>
    <w:rsid w:val="004B65A6"/>
    <w:rsid w:val="004C1987"/>
    <w:rsid w:val="004C2702"/>
    <w:rsid w:val="004C333A"/>
    <w:rsid w:val="004D6F53"/>
    <w:rsid w:val="004D7C38"/>
    <w:rsid w:val="004F70DA"/>
    <w:rsid w:val="005079AF"/>
    <w:rsid w:val="005209F5"/>
    <w:rsid w:val="005477A3"/>
    <w:rsid w:val="00553B0D"/>
    <w:rsid w:val="0055735D"/>
    <w:rsid w:val="00570DD6"/>
    <w:rsid w:val="005751AD"/>
    <w:rsid w:val="0059354A"/>
    <w:rsid w:val="0059701C"/>
    <w:rsid w:val="005A0F10"/>
    <w:rsid w:val="005B2282"/>
    <w:rsid w:val="005C04A7"/>
    <w:rsid w:val="005D1F87"/>
    <w:rsid w:val="005D7476"/>
    <w:rsid w:val="005E1F67"/>
    <w:rsid w:val="005E3739"/>
    <w:rsid w:val="005E3A25"/>
    <w:rsid w:val="005E3D7B"/>
    <w:rsid w:val="005E5F06"/>
    <w:rsid w:val="005E7B86"/>
    <w:rsid w:val="005F21AF"/>
    <w:rsid w:val="006007A0"/>
    <w:rsid w:val="0060611B"/>
    <w:rsid w:val="00621D61"/>
    <w:rsid w:val="006266EA"/>
    <w:rsid w:val="0063057E"/>
    <w:rsid w:val="00633333"/>
    <w:rsid w:val="006346A8"/>
    <w:rsid w:val="00635327"/>
    <w:rsid w:val="00656AD3"/>
    <w:rsid w:val="006634ED"/>
    <w:rsid w:val="0066654F"/>
    <w:rsid w:val="00666B5B"/>
    <w:rsid w:val="00670209"/>
    <w:rsid w:val="00675EC9"/>
    <w:rsid w:val="00677B35"/>
    <w:rsid w:val="00686BD1"/>
    <w:rsid w:val="00697686"/>
    <w:rsid w:val="006A14E3"/>
    <w:rsid w:val="006A36F9"/>
    <w:rsid w:val="006A60F6"/>
    <w:rsid w:val="006C17E6"/>
    <w:rsid w:val="006D73BC"/>
    <w:rsid w:val="006F3402"/>
    <w:rsid w:val="006F3822"/>
    <w:rsid w:val="006F6D2E"/>
    <w:rsid w:val="00703BEC"/>
    <w:rsid w:val="00706221"/>
    <w:rsid w:val="00712E52"/>
    <w:rsid w:val="00712F4D"/>
    <w:rsid w:val="0072481E"/>
    <w:rsid w:val="007277C1"/>
    <w:rsid w:val="00727DA3"/>
    <w:rsid w:val="007313AE"/>
    <w:rsid w:val="00732EBA"/>
    <w:rsid w:val="007453AD"/>
    <w:rsid w:val="00752BA3"/>
    <w:rsid w:val="007666D8"/>
    <w:rsid w:val="0076758B"/>
    <w:rsid w:val="00782680"/>
    <w:rsid w:val="00787D3D"/>
    <w:rsid w:val="00797199"/>
    <w:rsid w:val="0079798C"/>
    <w:rsid w:val="00797DB7"/>
    <w:rsid w:val="007A3A85"/>
    <w:rsid w:val="007B0C19"/>
    <w:rsid w:val="007B3B3F"/>
    <w:rsid w:val="007B6651"/>
    <w:rsid w:val="007C010B"/>
    <w:rsid w:val="007C180F"/>
    <w:rsid w:val="007C187F"/>
    <w:rsid w:val="007C4976"/>
    <w:rsid w:val="007C6928"/>
    <w:rsid w:val="007D478A"/>
    <w:rsid w:val="007D627C"/>
    <w:rsid w:val="007D6B0B"/>
    <w:rsid w:val="007E3D58"/>
    <w:rsid w:val="007F2E84"/>
    <w:rsid w:val="007F63CE"/>
    <w:rsid w:val="00812F3F"/>
    <w:rsid w:val="00813F6E"/>
    <w:rsid w:val="00820447"/>
    <w:rsid w:val="00844D45"/>
    <w:rsid w:val="00853C56"/>
    <w:rsid w:val="008735F6"/>
    <w:rsid w:val="00874B9F"/>
    <w:rsid w:val="008802B8"/>
    <w:rsid w:val="008929A9"/>
    <w:rsid w:val="00894B73"/>
    <w:rsid w:val="008A184E"/>
    <w:rsid w:val="008B0EEC"/>
    <w:rsid w:val="008B1E08"/>
    <w:rsid w:val="008B487F"/>
    <w:rsid w:val="008B5B68"/>
    <w:rsid w:val="008B72B8"/>
    <w:rsid w:val="008C185A"/>
    <w:rsid w:val="008C1DA5"/>
    <w:rsid w:val="008C3096"/>
    <w:rsid w:val="008D22C1"/>
    <w:rsid w:val="008E324B"/>
    <w:rsid w:val="008E4360"/>
    <w:rsid w:val="008F0089"/>
    <w:rsid w:val="008F592A"/>
    <w:rsid w:val="0090795D"/>
    <w:rsid w:val="00911FB0"/>
    <w:rsid w:val="00922715"/>
    <w:rsid w:val="0094202E"/>
    <w:rsid w:val="00943308"/>
    <w:rsid w:val="00955A78"/>
    <w:rsid w:val="009572C5"/>
    <w:rsid w:val="00986237"/>
    <w:rsid w:val="009A3995"/>
    <w:rsid w:val="009A4EB9"/>
    <w:rsid w:val="009A5F59"/>
    <w:rsid w:val="009B4AFC"/>
    <w:rsid w:val="009B4D06"/>
    <w:rsid w:val="009C70F6"/>
    <w:rsid w:val="009D10E6"/>
    <w:rsid w:val="00A006F2"/>
    <w:rsid w:val="00A00878"/>
    <w:rsid w:val="00A07719"/>
    <w:rsid w:val="00A07BFE"/>
    <w:rsid w:val="00A10EDA"/>
    <w:rsid w:val="00A3067C"/>
    <w:rsid w:val="00A34529"/>
    <w:rsid w:val="00A40355"/>
    <w:rsid w:val="00A40594"/>
    <w:rsid w:val="00A40853"/>
    <w:rsid w:val="00A64D4A"/>
    <w:rsid w:val="00A64FC6"/>
    <w:rsid w:val="00A65C2E"/>
    <w:rsid w:val="00A75976"/>
    <w:rsid w:val="00A80E3E"/>
    <w:rsid w:val="00A82192"/>
    <w:rsid w:val="00A82E07"/>
    <w:rsid w:val="00A95E19"/>
    <w:rsid w:val="00AA100D"/>
    <w:rsid w:val="00AA12B5"/>
    <w:rsid w:val="00AA4B1C"/>
    <w:rsid w:val="00AA7364"/>
    <w:rsid w:val="00AB0950"/>
    <w:rsid w:val="00AB3D90"/>
    <w:rsid w:val="00AC0C89"/>
    <w:rsid w:val="00AC1997"/>
    <w:rsid w:val="00AC6EB8"/>
    <w:rsid w:val="00AE0303"/>
    <w:rsid w:val="00AE0BD8"/>
    <w:rsid w:val="00AE1294"/>
    <w:rsid w:val="00AE5DDE"/>
    <w:rsid w:val="00AF0CCE"/>
    <w:rsid w:val="00AF2A09"/>
    <w:rsid w:val="00AF2F85"/>
    <w:rsid w:val="00AF6076"/>
    <w:rsid w:val="00AF7472"/>
    <w:rsid w:val="00AF7AE0"/>
    <w:rsid w:val="00B200CD"/>
    <w:rsid w:val="00B260A8"/>
    <w:rsid w:val="00B33AB1"/>
    <w:rsid w:val="00B37352"/>
    <w:rsid w:val="00B402CF"/>
    <w:rsid w:val="00B402F9"/>
    <w:rsid w:val="00B4052C"/>
    <w:rsid w:val="00B434C9"/>
    <w:rsid w:val="00B43942"/>
    <w:rsid w:val="00B43DC3"/>
    <w:rsid w:val="00B55F34"/>
    <w:rsid w:val="00B64573"/>
    <w:rsid w:val="00B6741E"/>
    <w:rsid w:val="00B74891"/>
    <w:rsid w:val="00B769B9"/>
    <w:rsid w:val="00B93066"/>
    <w:rsid w:val="00B96D28"/>
    <w:rsid w:val="00BA30B8"/>
    <w:rsid w:val="00BA4F3B"/>
    <w:rsid w:val="00BA782C"/>
    <w:rsid w:val="00BB3663"/>
    <w:rsid w:val="00BB54DA"/>
    <w:rsid w:val="00BB6509"/>
    <w:rsid w:val="00BB7DAF"/>
    <w:rsid w:val="00BD13E0"/>
    <w:rsid w:val="00BD17DA"/>
    <w:rsid w:val="00BD5B11"/>
    <w:rsid w:val="00BE3B8A"/>
    <w:rsid w:val="00BF75B6"/>
    <w:rsid w:val="00C02D96"/>
    <w:rsid w:val="00C10F94"/>
    <w:rsid w:val="00C16FDD"/>
    <w:rsid w:val="00C1709A"/>
    <w:rsid w:val="00C21CFD"/>
    <w:rsid w:val="00C24E1F"/>
    <w:rsid w:val="00C318C1"/>
    <w:rsid w:val="00C335A0"/>
    <w:rsid w:val="00C47057"/>
    <w:rsid w:val="00C51548"/>
    <w:rsid w:val="00C5170B"/>
    <w:rsid w:val="00C56A96"/>
    <w:rsid w:val="00C57C37"/>
    <w:rsid w:val="00C62BEE"/>
    <w:rsid w:val="00C7106B"/>
    <w:rsid w:val="00C73353"/>
    <w:rsid w:val="00C73845"/>
    <w:rsid w:val="00C76926"/>
    <w:rsid w:val="00C875E9"/>
    <w:rsid w:val="00CA105A"/>
    <w:rsid w:val="00CA435C"/>
    <w:rsid w:val="00CA5BED"/>
    <w:rsid w:val="00CA6030"/>
    <w:rsid w:val="00CA622A"/>
    <w:rsid w:val="00CB1292"/>
    <w:rsid w:val="00CB2DBD"/>
    <w:rsid w:val="00CB59DD"/>
    <w:rsid w:val="00CC255C"/>
    <w:rsid w:val="00CC313F"/>
    <w:rsid w:val="00CC7BAC"/>
    <w:rsid w:val="00CD2401"/>
    <w:rsid w:val="00CE2C5D"/>
    <w:rsid w:val="00CE320B"/>
    <w:rsid w:val="00CF275F"/>
    <w:rsid w:val="00CF364D"/>
    <w:rsid w:val="00CF3721"/>
    <w:rsid w:val="00CF5CAA"/>
    <w:rsid w:val="00D029D3"/>
    <w:rsid w:val="00D17DC0"/>
    <w:rsid w:val="00D33BD2"/>
    <w:rsid w:val="00D33C01"/>
    <w:rsid w:val="00D3400D"/>
    <w:rsid w:val="00D471C1"/>
    <w:rsid w:val="00D56598"/>
    <w:rsid w:val="00D61736"/>
    <w:rsid w:val="00D66681"/>
    <w:rsid w:val="00D73723"/>
    <w:rsid w:val="00D8348C"/>
    <w:rsid w:val="00D87ACA"/>
    <w:rsid w:val="00D944B3"/>
    <w:rsid w:val="00D97650"/>
    <w:rsid w:val="00DA388D"/>
    <w:rsid w:val="00DA3B2E"/>
    <w:rsid w:val="00DC53AF"/>
    <w:rsid w:val="00DD6BE3"/>
    <w:rsid w:val="00DE0CAC"/>
    <w:rsid w:val="00DE7E93"/>
    <w:rsid w:val="00E076A0"/>
    <w:rsid w:val="00E10349"/>
    <w:rsid w:val="00E11307"/>
    <w:rsid w:val="00E15D4E"/>
    <w:rsid w:val="00E30EED"/>
    <w:rsid w:val="00E3385E"/>
    <w:rsid w:val="00E3529B"/>
    <w:rsid w:val="00E35AC5"/>
    <w:rsid w:val="00E3625D"/>
    <w:rsid w:val="00E450C2"/>
    <w:rsid w:val="00E53CCD"/>
    <w:rsid w:val="00E55C8D"/>
    <w:rsid w:val="00E667DC"/>
    <w:rsid w:val="00E70205"/>
    <w:rsid w:val="00E72EE5"/>
    <w:rsid w:val="00E872D4"/>
    <w:rsid w:val="00E87DBC"/>
    <w:rsid w:val="00E92112"/>
    <w:rsid w:val="00EB062A"/>
    <w:rsid w:val="00EB2D3F"/>
    <w:rsid w:val="00EC173F"/>
    <w:rsid w:val="00EC6425"/>
    <w:rsid w:val="00ED0D04"/>
    <w:rsid w:val="00ED3E87"/>
    <w:rsid w:val="00ED660E"/>
    <w:rsid w:val="00EE724F"/>
    <w:rsid w:val="00EF37C3"/>
    <w:rsid w:val="00EF5E51"/>
    <w:rsid w:val="00F002C6"/>
    <w:rsid w:val="00F03163"/>
    <w:rsid w:val="00F03649"/>
    <w:rsid w:val="00F0611F"/>
    <w:rsid w:val="00F10C83"/>
    <w:rsid w:val="00F15772"/>
    <w:rsid w:val="00F160F6"/>
    <w:rsid w:val="00F17F3B"/>
    <w:rsid w:val="00F26FF7"/>
    <w:rsid w:val="00F3177A"/>
    <w:rsid w:val="00F318BA"/>
    <w:rsid w:val="00F36B39"/>
    <w:rsid w:val="00F37C67"/>
    <w:rsid w:val="00F40D79"/>
    <w:rsid w:val="00F410A9"/>
    <w:rsid w:val="00F41898"/>
    <w:rsid w:val="00F4304E"/>
    <w:rsid w:val="00F45A0B"/>
    <w:rsid w:val="00F511E9"/>
    <w:rsid w:val="00F60FF9"/>
    <w:rsid w:val="00F62C46"/>
    <w:rsid w:val="00F63471"/>
    <w:rsid w:val="00F64578"/>
    <w:rsid w:val="00F658F9"/>
    <w:rsid w:val="00F67846"/>
    <w:rsid w:val="00F842F5"/>
    <w:rsid w:val="00F927D2"/>
    <w:rsid w:val="00FA7C47"/>
    <w:rsid w:val="00FB4FB2"/>
    <w:rsid w:val="00FD0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05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  <w:style w:type="paragraph" w:styleId="af0">
    <w:name w:val="No Spacing"/>
    <w:uiPriority w:val="1"/>
    <w:qFormat/>
    <w:rsid w:val="00207273"/>
    <w:pPr>
      <w:spacing w:after="0" w:line="240" w:lineRule="auto"/>
    </w:pPr>
    <w:rPr>
      <w:rFonts w:eastAsiaTheme="minorHAnsi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4052C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11">
    <w:name w:val="c11"/>
    <w:basedOn w:val="a"/>
    <w:rsid w:val="007B6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c7">
    <w:name w:val="c2c7"/>
    <w:basedOn w:val="a0"/>
    <w:rsid w:val="00F41898"/>
  </w:style>
  <w:style w:type="character" w:customStyle="1" w:styleId="c2c5">
    <w:name w:val="c2c5"/>
    <w:basedOn w:val="a0"/>
    <w:rsid w:val="00F41898"/>
  </w:style>
  <w:style w:type="character" w:customStyle="1" w:styleId="c7c6">
    <w:name w:val="c7c6"/>
    <w:basedOn w:val="a0"/>
    <w:rsid w:val="00F41898"/>
  </w:style>
  <w:style w:type="character" w:customStyle="1" w:styleId="fn">
    <w:name w:val="fn"/>
    <w:basedOn w:val="a0"/>
    <w:rsid w:val="00CA43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5427">
          <w:marLeft w:val="-184"/>
          <w:marRight w:val="0"/>
          <w:marTop w:val="138"/>
          <w:marBottom w:val="230"/>
          <w:divBdr>
            <w:top w:val="none" w:sz="0" w:space="0" w:color="auto"/>
            <w:left w:val="single" w:sz="24" w:space="6" w:color="6DA3BD"/>
            <w:bottom w:val="none" w:sz="0" w:space="0" w:color="auto"/>
            <w:right w:val="none" w:sz="0" w:space="0" w:color="auto"/>
          </w:divBdr>
        </w:div>
      </w:divsChild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3677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7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59756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0718">
          <w:marLeft w:val="0"/>
          <w:marRight w:val="0"/>
          <w:marTop w:val="230"/>
          <w:marBottom w:val="23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16362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2755">
          <w:marLeft w:val="17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688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33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5924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5260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7862">
          <w:marLeft w:val="14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5025">
          <w:marLeft w:val="29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269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5633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0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3330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0446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134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165593">
                  <w:marLeft w:val="7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4735">
                  <w:marLeft w:val="0"/>
                  <w:marRight w:val="0"/>
                  <w:marTop w:val="9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4606">
                  <w:marLeft w:val="0"/>
                  <w:marRight w:val="0"/>
                  <w:marTop w:val="3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0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3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8174821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9902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8964">
              <w:marLeft w:val="0"/>
              <w:marRight w:val="0"/>
              <w:marTop w:val="0"/>
              <w:marBottom w:val="460"/>
              <w:divBdr>
                <w:top w:val="single" w:sz="6" w:space="15" w:color="CFCFCF"/>
                <w:left w:val="single" w:sz="6" w:space="15" w:color="CFCFCF"/>
                <w:bottom w:val="single" w:sz="6" w:space="15" w:color="CFCFCF"/>
                <w:right w:val="single" w:sz="6" w:space="15" w:color="CFCFCF"/>
              </w:divBdr>
            </w:div>
          </w:divsChild>
        </w:div>
      </w:divsChild>
    </w:div>
    <w:div w:id="11468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044">
              <w:blockQuote w:val="1"/>
              <w:marLeft w:val="0"/>
              <w:marRight w:val="0"/>
              <w:marTop w:val="153"/>
              <w:marBottom w:val="153"/>
              <w:divBdr>
                <w:top w:val="double" w:sz="6" w:space="15" w:color="1E73BE"/>
                <w:left w:val="double" w:sz="6" w:space="31" w:color="1E73BE"/>
                <w:bottom w:val="double" w:sz="6" w:space="15" w:color="1E73BE"/>
                <w:right w:val="double" w:sz="6" w:space="15" w:color="1E73BE"/>
              </w:divBdr>
            </w:div>
          </w:divsChild>
        </w:div>
      </w:divsChild>
    </w:div>
    <w:div w:id="147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0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24328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6509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5858">
          <w:marLeft w:val="0"/>
          <w:marRight w:val="8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6384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9516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6023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700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10701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37879">
              <w:blockQuote w:val="1"/>
              <w:marLeft w:val="0"/>
              <w:marRight w:val="0"/>
              <w:marTop w:val="153"/>
              <w:marBottom w:val="153"/>
              <w:divBdr>
                <w:top w:val="double" w:sz="6" w:space="15" w:color="1E73BE"/>
                <w:left w:val="double" w:sz="6" w:space="31" w:color="1E73BE"/>
                <w:bottom w:val="double" w:sz="6" w:space="15" w:color="1E73BE"/>
                <w:right w:val="double" w:sz="6" w:space="15" w:color="1E73BE"/>
              </w:divBdr>
            </w:div>
          </w:divsChild>
        </w:div>
      </w:divsChild>
    </w:div>
    <w:div w:id="19180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://cityadspix.com/tsclick-CQCDDPVA-VRMIQUYF?url=http" TargetMode="External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www.b17.ru/blog/?razdel=11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b17.ru/blog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56B295-4B01-4673-996B-6F937C85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1931</Words>
  <Characters>11012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2019-03-03T14:50:00Z</cp:lastPrinted>
  <dcterms:created xsi:type="dcterms:W3CDTF">2019-08-10T18:31:00Z</dcterms:created>
  <dcterms:modified xsi:type="dcterms:W3CDTF">2019-09-01T15:44:00Z</dcterms:modified>
</cp:coreProperties>
</file>