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87" w:rsidRPr="00F63471" w:rsidRDefault="00955A78" w:rsidP="0042048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7" type="#_x0000_t202" style="position:absolute;margin-left:195.4pt;margin-top:630.4pt;width:336.75pt;height:93.75pt;z-index:251943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 style="mso-next-textbox:#Надпись 13">
              <w:txbxContent>
                <w:p w:rsidR="00C10F94" w:rsidRPr="002942B1" w:rsidRDefault="002942B1" w:rsidP="00955A7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2942B1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«</w:t>
                  </w:r>
                  <w:r w:rsidR="00955A78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Не мешайте малышу развиваться!</w:t>
                  </w:r>
                </w:p>
              </w:txbxContent>
            </v:textbox>
            <w10:wrap anchorx="margin"/>
          </v:shape>
        </w:pict>
      </w:r>
      <w:r w:rsidR="00874B9F">
        <w:rPr>
          <w:noProof/>
        </w:rPr>
        <w:pict>
          <v:rect id="Rectangle 318" o:spid="_x0000_s1032" style="position:absolute;margin-left:313.3pt;margin-top:442.7pt;width:190.7pt;height:206.7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420487" w:rsidRDefault="00955A78" w:rsidP="00B43DC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84145" cy="2461097"/>
                        <wp:effectExtent l="0" t="0" r="0" b="0"/>
                        <wp:docPr id="14" name="Рисунок 14" descr="https://arhivurokov.ru/kopilka/up/html/2017/04/28/k_5902fe1828b22/412193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arhivurokov.ru/kopilka/up/html/2017/04/28/k_5902fe1828b22/412193_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4" cy="24632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74B9F">
        <w:rPr>
          <w:noProof/>
        </w:rPr>
        <w:pict>
          <v:rect id="Rectangle 320" o:spid="_x0000_s1028" style="position:absolute;margin-left:158.95pt;margin-top:453.75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420487" w:rsidRPr="00F658F9" w:rsidRDefault="00420487" w:rsidP="00420487"/>
              </w:txbxContent>
            </v:textbox>
          </v:rect>
        </w:pict>
      </w:r>
      <w:r w:rsidR="00874B9F">
        <w:rPr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0C79C3" w:rsidRDefault="002C7CAD">
                  <w:r w:rsidRPr="002C7CAD">
                    <w:rPr>
                      <w:noProof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74B9F">
        <w:rPr>
          <w:noProof/>
        </w:rPr>
        <w:pict>
          <v:rect id="Rectangle 498" o:spid="_x0000_s1029" style="position:absolute;margin-left:0;margin-top:339pt;width:463.3pt;height:114.75pt;z-index:2519091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2942B1" w:rsidRDefault="00B93066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Выпуск №</w:t>
                  </w:r>
                  <w:r w:rsidR="00EC173F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6</w:t>
                  </w:r>
                  <w:r w:rsidR="00225CD8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</w:p>
                <w:p w:rsidR="00D97650" w:rsidRPr="00C10F94" w:rsidRDefault="00EC173F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август</w:t>
                  </w:r>
                  <w:r w:rsidR="00160570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201</w:t>
                  </w:r>
                  <w:r w:rsidR="00235ED3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9</w:t>
                  </w:r>
                </w:p>
                <w:p w:rsidR="000C79C3" w:rsidRDefault="000C79C3"/>
              </w:txbxContent>
            </v:textbox>
            <w10:wrap anchorx="margin"/>
          </v:rect>
        </w:pict>
      </w:r>
      <w:r w:rsidR="00874B9F">
        <w:rPr>
          <w:noProof/>
        </w:rPr>
        <w:pict>
          <v:rect id="Rectangle 319" o:spid="_x0000_s1030" style="position:absolute;margin-left:16.5pt;margin-top:3in;width:495pt;height:12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D97650" w:rsidRPr="00C10F94" w:rsidRDefault="00C10F94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</w:p>
                <w:p w:rsidR="00420487" w:rsidRPr="003F01FE" w:rsidRDefault="00420487" w:rsidP="00420487">
                  <w:pPr>
                    <w:jc w:val="center"/>
                  </w:pPr>
                </w:p>
              </w:txbxContent>
            </v:textbox>
          </v:rect>
        </w:pict>
      </w:r>
      <w:r w:rsidR="00874B9F">
        <w:rPr>
          <w:noProof/>
        </w:rPr>
        <w:pict>
          <v:rect id="Rectangle 499" o:spid="_x0000_s1031" style="position:absolute;margin-left:208.4pt;margin-top:649.4pt;width:319.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0C79C3" w:rsidRDefault="000C79C3"/>
              </w:txbxContent>
            </v:textbox>
          </v:rect>
        </w:pict>
      </w:r>
      <w:r w:rsidR="00874B9F"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 xml:space="preserve">МДОУ «Детский сад №174» </w:t>
                  </w:r>
                </w:p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420487" w:rsidRDefault="00420487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874B9F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 w:rsidR="00EC173F"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369" type="#_x0000_t202" alt="Частый вертикальный" style="width:262.5pt;height:1in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wrap type="none"/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Карчик!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>Именно поэтому  он поселился в нашем детском саду</w:t>
      </w:r>
      <w:r w:rsidR="00955A78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>и</w:t>
      </w:r>
      <w:r w:rsidR="00955A78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Характер содержания газеты «Галчонок Карчик»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Название каждой рубрики начинается со слога КАР, так как вся информация опубликована со слов Карчика.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 событий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r w:rsidR="00955A78">
        <w:rPr>
          <w:rFonts w:ascii="Times New Roman" w:hAnsi="Times New Roman" w:cs="Times New Roman"/>
          <w:sz w:val="28"/>
          <w:szCs w:val="20"/>
        </w:rPr>
        <w:t xml:space="preserve"> </w:t>
      </w:r>
      <w:r w:rsidRPr="00F63471">
        <w:rPr>
          <w:rFonts w:ascii="Times New Roman" w:hAnsi="Times New Roman" w:cs="Times New Roman"/>
          <w:sz w:val="28"/>
          <w:szCs w:val="20"/>
        </w:rPr>
        <w:t>рубрика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>рубрика, направленная на повышение психолого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 идей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 специалиста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 игр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>ь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Pr="00712E52" w:rsidRDefault="007D6B0B" w:rsidP="00712E5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225CD8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воспитатель -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</w:t>
      </w:r>
      <w:r w:rsidR="0002524B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160570" w:rsidRDefault="00160570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874B9F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 w:rsidR="00EC173F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368" type="#_x0000_t202" alt="Частый вертикальный" style="width:192.75pt;height:35.25pt;visibility:visible;mso-position-horizontal-relative:char;mso-position-vertical-relative:line" filled="f" stroked="f">
            <o:lock v:ext="edit" shapetype="t"/>
            <v:textbox style="mso-next-textbox:#WordArt 10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</w:p>
              </w:txbxContent>
            </v:textbox>
            <w10:wrap type="none"/>
            <w10:anchorlock/>
          </v:shape>
        </w:pict>
      </w:r>
    </w:p>
    <w:p w:rsidR="00FA7C47" w:rsidRDefault="00874B9F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0"/>
          <w:szCs w:val="21"/>
        </w:rPr>
        <w:pict>
          <v:shape id="_x0000_s1328" type="#_x0000_t202" style="position:absolute;left:0;text-align:left;margin-left:117.95pt;margin-top:9.6pt;width:296.45pt;height:180.75pt;z-index:252222464" stroked="f">
            <v:textbox>
              <w:txbxContent>
                <w:p w:rsidR="00FA7C47" w:rsidRDefault="00EC173F" w:rsidP="004D7C3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82035" cy="2385999"/>
                        <wp:effectExtent l="19050" t="0" r="0" b="0"/>
                        <wp:docPr id="7" name="Рисунок 11" descr="https://magazin-gramot.ru/upload/iblock/382/382a4a660ba84ef364abbdf7a2b9bf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magazin-gramot.ru/upload/iblock/382/382a4a660ba84ef364abbdf7a2b9bf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2035" cy="2385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4D7C38" w:rsidRPr="00EC173F" w:rsidRDefault="004D7C38" w:rsidP="004D7C38">
      <w:pPr>
        <w:pStyle w:val="sfst"/>
        <w:shd w:val="clear" w:color="auto" w:fill="FFFFFF"/>
        <w:spacing w:line="336" w:lineRule="atLeast"/>
        <w:jc w:val="center"/>
        <w:rPr>
          <w:b/>
          <w:color w:val="FF0000"/>
          <w:sz w:val="36"/>
          <w:szCs w:val="25"/>
        </w:rPr>
      </w:pPr>
      <w:r w:rsidRPr="00EC173F">
        <w:rPr>
          <w:b/>
          <w:color w:val="FF0000"/>
          <w:sz w:val="36"/>
          <w:szCs w:val="25"/>
        </w:rPr>
        <w:t>Дорогие друзья!</w:t>
      </w:r>
    </w:p>
    <w:p w:rsidR="00EC173F" w:rsidRPr="00EC173F" w:rsidRDefault="00EC173F" w:rsidP="00EC173F">
      <w:pPr>
        <w:pStyle w:val="sfst"/>
        <w:shd w:val="clear" w:color="auto" w:fill="FFFFFF"/>
        <w:spacing w:line="336" w:lineRule="atLeast"/>
        <w:jc w:val="center"/>
        <w:rPr>
          <w:b/>
          <w:color w:val="FF0000"/>
          <w:sz w:val="36"/>
          <w:szCs w:val="25"/>
        </w:rPr>
      </w:pPr>
      <w:r w:rsidRPr="00EC173F">
        <w:rPr>
          <w:b/>
          <w:color w:val="FF0000"/>
          <w:sz w:val="36"/>
          <w:szCs w:val="25"/>
        </w:rPr>
        <w:t xml:space="preserve">В начале августа месяца </w:t>
      </w:r>
      <w:r w:rsidR="00BF75B6" w:rsidRPr="00EC173F">
        <w:rPr>
          <w:b/>
          <w:color w:val="FF0000"/>
          <w:sz w:val="36"/>
          <w:szCs w:val="25"/>
        </w:rPr>
        <w:t xml:space="preserve"> наш детский сад </w:t>
      </w:r>
      <w:r w:rsidRPr="00EC173F">
        <w:rPr>
          <w:b/>
          <w:color w:val="FF0000"/>
          <w:sz w:val="36"/>
          <w:szCs w:val="25"/>
        </w:rPr>
        <w:t>распахнул свои двери для новых малышей, чему мы очень рады и надеемся, что переступив порог сада, у них начнется новая, наполненная интересными событиями жизнь!</w:t>
      </w:r>
    </w:p>
    <w:p w:rsidR="00EC173F" w:rsidRPr="00EC173F" w:rsidRDefault="00EC173F" w:rsidP="00EC173F">
      <w:pPr>
        <w:pStyle w:val="sfst"/>
        <w:shd w:val="clear" w:color="auto" w:fill="FFFFFF"/>
        <w:spacing w:line="336" w:lineRule="atLeast"/>
        <w:jc w:val="center"/>
        <w:rPr>
          <w:b/>
          <w:color w:val="FF0000"/>
          <w:sz w:val="36"/>
          <w:szCs w:val="25"/>
        </w:rPr>
      </w:pPr>
      <w:r w:rsidRPr="00EC173F">
        <w:rPr>
          <w:b/>
          <w:color w:val="FF0000"/>
          <w:sz w:val="36"/>
          <w:szCs w:val="25"/>
        </w:rPr>
        <w:t>Смелей, малыш, вперед! Детский садик тебя ждет!</w:t>
      </w:r>
    </w:p>
    <w:p w:rsidR="004D7C38" w:rsidRDefault="00EC173F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  <w:r>
        <w:rPr>
          <w:rFonts w:ascii="Times New Roman CYR" w:hAnsi="Times New Roman CYR" w:cs="Times New Roman CYR"/>
          <w:bCs/>
          <w:i/>
          <w:noProof/>
          <w:color w:val="0070C0"/>
          <w:sz w:val="28"/>
          <w:szCs w:val="30"/>
        </w:rPr>
        <w:drawing>
          <wp:inline distT="0" distB="0" distL="0" distR="0">
            <wp:extent cx="5505177" cy="4124528"/>
            <wp:effectExtent l="19050" t="0" r="273" b="0"/>
            <wp:docPr id="1" name="Рисунок 10" descr="C:\Users\us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746" cy="412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F5" w:rsidRDefault="00AF7AE0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color w:val="0070C0"/>
          <w:shd w:val="clear" w:color="auto" w:fill="FFFFFF"/>
        </w:rPr>
      </w:pPr>
      <w:r w:rsidRPr="00AF7AE0"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  <w:t xml:space="preserve">Материал подготовила Скворцова О. А., используя </w:t>
      </w:r>
      <w:r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  <w:t xml:space="preserve">информацию с сайта: </w:t>
      </w:r>
      <w:r w:rsidR="00F842F5">
        <w:rPr>
          <w:rFonts w:ascii="Verdana" w:hAnsi="Verdana"/>
          <w:color w:val="000000"/>
          <w:shd w:val="clear" w:color="auto" w:fill="FFFFFF"/>
        </w:rPr>
        <w:t xml:space="preserve">© </w:t>
      </w:r>
      <w:hyperlink r:id="rId14" w:history="1">
        <w:r w:rsidR="00FA7C47" w:rsidRPr="00DA0106">
          <w:rPr>
            <w:rStyle w:val="aa"/>
            <w:rFonts w:ascii="Times New Roman" w:hAnsi="Times New Roman" w:cs="Times New Roman"/>
            <w:shd w:val="clear" w:color="auto" w:fill="FFFFFF"/>
          </w:rPr>
          <w:t>http://pozdravok.ru/pozdravleniya/prazdniki/noviy-god/s-nastupayushchim/</w:t>
        </w:r>
      </w:hyperlink>
    </w:p>
    <w:p w:rsidR="00FA7C47" w:rsidRDefault="00FA7C47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Cs/>
          <w:i/>
          <w:color w:val="0070C0"/>
          <w:sz w:val="28"/>
          <w:szCs w:val="30"/>
        </w:rPr>
      </w:pPr>
    </w:p>
    <w:p w:rsidR="004D7C38" w:rsidRPr="008735F6" w:rsidRDefault="004D7C38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Cs/>
          <w:i/>
          <w:color w:val="0070C0"/>
          <w:sz w:val="28"/>
          <w:szCs w:val="30"/>
        </w:rPr>
      </w:pPr>
    </w:p>
    <w:p w:rsidR="00AF7AE0" w:rsidRPr="00AF7AE0" w:rsidRDefault="00874B9F" w:rsidP="00AF7AE0">
      <w:pPr>
        <w:tabs>
          <w:tab w:val="left" w:pos="210"/>
          <w:tab w:val="center" w:pos="5233"/>
        </w:tabs>
        <w:spacing w:after="0" w:line="240" w:lineRule="auto"/>
        <w:ind w:firstLine="210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  <w:r>
        <w:rPr>
          <w:rFonts w:ascii="Times New Roman CYR" w:hAnsi="Times New Roman CYR" w:cs="Times New Roman CYR"/>
          <w:bCs/>
          <w:i/>
          <w:noProof/>
          <w:color w:val="0070C0"/>
          <w:sz w:val="28"/>
          <w:szCs w:val="30"/>
        </w:rPr>
        <w:pict>
          <v:shape id="_x0000_s1307" type="#_x0000_t202" style="position:absolute;left:0;text-align:left;margin-left:2.3pt;margin-top:11.5pt;width:255.5pt;height:163.9pt;z-index:252218368" stroked="f">
            <v:textbox>
              <w:txbxContent>
                <w:p w:rsidR="00381C28" w:rsidRDefault="0006138D">
                  <w:r w:rsidRPr="004E3785">
                    <w:rPr>
                      <w:rFonts w:ascii="Times New Roman" w:eastAsia="Times New Roman" w:hAnsi="Times New Roman" w:cs="Times New Roman"/>
                      <w:noProof/>
                      <w:color w:val="2A46B1"/>
                      <w:sz w:val="28"/>
                      <w:szCs w:val="28"/>
                      <w:bdr w:val="none" w:sz="0" w:space="0" w:color="auto" w:frame="1"/>
                    </w:rPr>
                    <w:drawing>
                      <wp:inline distT="0" distB="0" distL="0" distR="0">
                        <wp:extent cx="3158601" cy="1974715"/>
                        <wp:effectExtent l="19050" t="0" r="3699" b="0"/>
                        <wp:docPr id="2" name="Рисунок 8" descr="Девочки играют в песочнице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Девочки играют в песочнице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9181" cy="1981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CD8" w:rsidRPr="00225CD8" w:rsidRDefault="00874B9F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874B9F">
        <w:rPr>
          <w:b/>
          <w:noProof/>
          <w:color w:val="FF0000"/>
          <w:sz w:val="28"/>
        </w:rPr>
        <w:pict>
          <v:shape id="_x0000_s1282" type="#_x0000_t202" style="position:absolute;left:0;text-align:left;margin-left:55.9pt;margin-top:0;width:196.85pt;height:121.8pt;z-index:252210176" stroked="f">
            <v:textbox>
              <w:txbxContent>
                <w:p w:rsidR="00E87DBC" w:rsidRDefault="00E87DBC"/>
              </w:txbxContent>
            </v:textbox>
          </v:shape>
        </w:pict>
      </w:r>
      <w:r w:rsidRPr="00874B9F">
        <w:rPr>
          <w:b/>
          <w:noProof/>
          <w:color w:val="FF0000"/>
          <w:sz w:val="28"/>
        </w:rPr>
      </w:r>
      <w:r w:rsidR="00EC173F" w:rsidRPr="00874B9F">
        <w:rPr>
          <w:b/>
          <w:noProof/>
          <w:color w:val="FF0000"/>
          <w:sz w:val="28"/>
        </w:rPr>
        <w:pict>
          <v:shape id="WordArt 11" o:spid="_x0000_s1367" type="#_x0000_t202" alt="Частый вертикальный" style="width:265.5pt;height:40.5pt;visibility:visible;mso-position-horizontal-relative:char;mso-position-vertical-relative:line" filled="f" stroked="f">
            <o:lock v:ext="edit" shapetype="t"/>
            <v:textbox style="mso-next-textbox:#WordArt 11;mso-fit-shape-to-text:t">
              <w:txbxContent>
                <w:p w:rsidR="00D97650" w:rsidRPr="00C10F94" w:rsidRDefault="00D97650" w:rsidP="00DD6BE3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 специалиста</w:t>
                  </w:r>
                </w:p>
              </w:txbxContent>
            </v:textbox>
            <w10:wrap type="none"/>
            <w10:anchorlock/>
          </v:shape>
        </w:pict>
      </w:r>
    </w:p>
    <w:p w:rsidR="002942B1" w:rsidRDefault="00874B9F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pict>
          <v:shape id="_x0000_s1242" type="#_x0000_t202" style="position:absolute;left:0;text-align:left;margin-left:262.7pt;margin-top:0;width:260.6pt;height:114pt;z-index:252197888" filled="f" stroked="f">
            <v:textbox>
              <w:txbxContent>
                <w:p w:rsidR="0006138D" w:rsidRPr="004E3785" w:rsidRDefault="0006138D" w:rsidP="0006138D">
                  <w:pPr>
                    <w:shd w:val="clear" w:color="auto" w:fill="FFFFFF"/>
                    <w:spacing w:after="0" w:line="240" w:lineRule="auto"/>
                    <w:jc w:val="right"/>
                    <w:outlineLvl w:val="1"/>
                    <w:rPr>
                      <w:rFonts w:ascii="Times New Roman" w:eastAsia="Times New Roman" w:hAnsi="Times New Roman" w:cs="Times New Roman"/>
                      <w:color w:val="FF0000"/>
                      <w:sz w:val="48"/>
                      <w:szCs w:val="18"/>
                    </w:rPr>
                  </w:pPr>
                  <w:r w:rsidRPr="004E3785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0"/>
                      <w:szCs w:val="28"/>
                    </w:rPr>
                    <w:t>Почему нельзя запрещать маленькому ребёнку пачкаться: весомые аргументы</w:t>
                  </w:r>
                </w:p>
                <w:p w:rsidR="00B260A8" w:rsidRPr="0006138D" w:rsidRDefault="00B260A8" w:rsidP="00381C28">
                  <w:pPr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</w:p>
              </w:txbxContent>
            </v:textbox>
          </v:shape>
        </w:pict>
      </w: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Pr="00381C2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shd w:val="clear" w:color="auto" w:fill="FFFFFF"/>
        </w:rPr>
      </w:pPr>
    </w:p>
    <w:p w:rsidR="00381C28" w:rsidRDefault="00381C28" w:rsidP="00381C28">
      <w:pPr>
        <w:spacing w:after="0" w:line="240" w:lineRule="auto"/>
        <w:rPr>
          <w:rFonts w:ascii="Times New Roman" w:hAnsi="Times New Roman" w:cs="Times New Roman"/>
          <w:color w:val="000000"/>
          <w:szCs w:val="27"/>
          <w:shd w:val="clear" w:color="auto" w:fill="EDEDED"/>
        </w:rPr>
      </w:pP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rFonts w:asciiTheme="minorHAnsi" w:hAnsiTheme="minorHAnsi"/>
          <w:color w:val="373737"/>
          <w:sz w:val="20"/>
          <w:szCs w:val="20"/>
        </w:rPr>
      </w:pPr>
    </w:p>
    <w:p w:rsidR="00B6741E" w:rsidRDefault="00B6741E" w:rsidP="00B6741E">
      <w:pPr>
        <w:pStyle w:val="a9"/>
        <w:spacing w:before="0" w:beforeAutospacing="0" w:after="0" w:afterAutospacing="0"/>
        <w:jc w:val="center"/>
        <w:textAlignment w:val="baseline"/>
        <w:rPr>
          <w:rFonts w:ascii="Helvetica" w:hAnsi="Helvetica"/>
          <w:color w:val="373737"/>
          <w:sz w:val="20"/>
          <w:szCs w:val="20"/>
        </w:rPr>
      </w:pPr>
      <w:r>
        <w:rPr>
          <w:rStyle w:val="ac"/>
          <w:rFonts w:ascii="Helvetica" w:hAnsi="Helvetica"/>
          <w:color w:val="373737"/>
          <w:sz w:val="20"/>
          <w:szCs w:val="20"/>
          <w:bdr w:val="none" w:sz="0" w:space="0" w:color="auto" w:frame="1"/>
        </w:rPr>
        <w:t> </w:t>
      </w:r>
    </w:p>
    <w:p w:rsidR="0006138D" w:rsidRPr="004E3785" w:rsidRDefault="0006138D" w:rsidP="00955A78">
      <w:pPr>
        <w:spacing w:after="0" w:line="240" w:lineRule="auto"/>
        <w:rPr>
          <w:rFonts w:ascii="Times New Roman" w:eastAsia="Times New Roman" w:hAnsi="Times New Roman" w:cs="Times New Roman"/>
          <w:color w:val="4C4C4C"/>
          <w:szCs w:val="28"/>
        </w:rPr>
      </w:pPr>
      <w:r w:rsidRPr="004E3785">
        <w:rPr>
          <w:rFonts w:ascii="Times New Roman" w:eastAsia="Times New Roman" w:hAnsi="Times New Roman" w:cs="Times New Roman"/>
          <w:color w:val="4C4C4C"/>
          <w:szCs w:val="28"/>
        </w:rPr>
        <w:t>Существуют весомые аргументы, которые доказывают, что запрещать маленькому ребёнку пачкаться не следует.</w:t>
      </w:r>
    </w:p>
    <w:p w:rsidR="0006138D" w:rsidRPr="004E3785" w:rsidRDefault="0006138D" w:rsidP="00955A7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Cs w:val="28"/>
        </w:rPr>
      </w:pPr>
      <w:r w:rsidRPr="004E3785">
        <w:rPr>
          <w:rFonts w:ascii="Times New Roman" w:eastAsia="Times New Roman" w:hAnsi="Times New Roman" w:cs="Times New Roman"/>
          <w:b/>
          <w:bCs/>
          <w:szCs w:val="28"/>
        </w:rPr>
        <w:t>Не мешайте маленькому ребёнку познавать окружающий мир</w:t>
      </w:r>
    </w:p>
    <w:p w:rsidR="0006138D" w:rsidRPr="004E3785" w:rsidRDefault="0006138D" w:rsidP="00955A78">
      <w:pPr>
        <w:spacing w:after="0" w:line="240" w:lineRule="auto"/>
        <w:rPr>
          <w:rFonts w:ascii="Times New Roman" w:eastAsia="Times New Roman" w:hAnsi="Times New Roman" w:cs="Times New Roman"/>
          <w:color w:val="4C4C4C"/>
          <w:szCs w:val="28"/>
        </w:rPr>
      </w:pPr>
      <w:r w:rsidRPr="004E3785">
        <w:rPr>
          <w:rFonts w:ascii="Times New Roman" w:eastAsia="Times New Roman" w:hAnsi="Times New Roman" w:cs="Times New Roman"/>
          <w:color w:val="4C4C4C"/>
          <w:szCs w:val="28"/>
        </w:rPr>
        <w:t>В возрасте двух-трёх лет малыши «мыслят руками». Каждый новый предмет, который попадает в их поле зрения, детям важно пощупать и тщательно рассмотреть. Таким образом малыши знакомятся с окружающим миром. На улице им интересно погрузить руки в траву, песок или грязь.</w:t>
      </w:r>
    </w:p>
    <w:p w:rsidR="0006138D" w:rsidRPr="004E3785" w:rsidRDefault="0006138D" w:rsidP="00955A78">
      <w:pPr>
        <w:spacing w:after="0" w:line="240" w:lineRule="auto"/>
        <w:rPr>
          <w:rFonts w:ascii="Times New Roman" w:eastAsia="Times New Roman" w:hAnsi="Times New Roman" w:cs="Times New Roman"/>
          <w:color w:val="4C4C4C"/>
          <w:szCs w:val="28"/>
        </w:rPr>
      </w:pPr>
      <w:r w:rsidRPr="004E3785">
        <w:rPr>
          <w:rFonts w:ascii="Times New Roman" w:eastAsia="Times New Roman" w:hAnsi="Times New Roman" w:cs="Times New Roman"/>
          <w:color w:val="4C4C4C"/>
          <w:szCs w:val="28"/>
        </w:rPr>
        <w:t>За столом, перед тем как попробовать новый продукт, им обязательно нужно его потрогать. Когда ребёнок видит первый раз краски, ему интересно рисовать ни кисточкой, а пальцами.</w:t>
      </w:r>
    </w:p>
    <w:p w:rsidR="0006138D" w:rsidRPr="004E3785" w:rsidRDefault="0006138D" w:rsidP="00955A78">
      <w:pPr>
        <w:spacing w:after="0" w:line="240" w:lineRule="auto"/>
        <w:rPr>
          <w:rFonts w:ascii="Times New Roman" w:eastAsia="Times New Roman" w:hAnsi="Times New Roman" w:cs="Times New Roman"/>
          <w:color w:val="4C4C4C"/>
          <w:szCs w:val="28"/>
        </w:rPr>
      </w:pPr>
      <w:r w:rsidRPr="004E3785">
        <w:rPr>
          <w:rFonts w:ascii="Times New Roman" w:eastAsia="Times New Roman" w:hAnsi="Times New Roman" w:cs="Times New Roman"/>
          <w:color w:val="4C4C4C"/>
          <w:szCs w:val="28"/>
        </w:rPr>
        <w:t>Все эти действия — нормальное явление и своеобразный путь экспериментирования. </w:t>
      </w:r>
      <w:r w:rsidRPr="0006138D">
        <w:rPr>
          <w:rFonts w:ascii="Times New Roman" w:eastAsia="Times New Roman" w:hAnsi="Times New Roman" w:cs="Times New Roman"/>
          <w:b/>
          <w:bCs/>
          <w:color w:val="4C4C4C"/>
          <w:szCs w:val="28"/>
        </w:rPr>
        <w:t>Запретить ребёнку познавать окружающий мир только по причине, что он может испачкаться — означает лишить его возможности развивать своё мышление.</w:t>
      </w:r>
      <w:r w:rsidRPr="004E3785">
        <w:rPr>
          <w:rFonts w:ascii="Times New Roman" w:eastAsia="Times New Roman" w:hAnsi="Times New Roman" w:cs="Times New Roman"/>
          <w:color w:val="4C4C4C"/>
          <w:szCs w:val="28"/>
        </w:rPr>
        <w:t> Только «наигравшись» с реальными предметами, малыш сможет перейти к абстрактному мышлению, в основе которого лежат такие понятия, как рассуждение и умозаключение.</w:t>
      </w:r>
      <w:r w:rsidRPr="0006138D">
        <w:rPr>
          <w:rFonts w:ascii="Times New Roman" w:eastAsia="Times New Roman" w:hAnsi="Times New Roman" w:cs="Times New Roman"/>
          <w:color w:val="4C4C4C"/>
          <w:szCs w:val="28"/>
        </w:rPr>
        <w:t xml:space="preserve"> </w:t>
      </w:r>
    </w:p>
    <w:p w:rsidR="0006138D" w:rsidRPr="004E3785" w:rsidRDefault="0006138D" w:rsidP="00955A7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Cs w:val="28"/>
        </w:rPr>
      </w:pPr>
      <w:r w:rsidRPr="004E3785">
        <w:rPr>
          <w:rFonts w:ascii="Times New Roman" w:eastAsia="Times New Roman" w:hAnsi="Times New Roman" w:cs="Times New Roman"/>
          <w:b/>
          <w:bCs/>
          <w:szCs w:val="28"/>
        </w:rPr>
        <w:t>Ребёнок должен иметь возможность играть полноценно</w:t>
      </w:r>
    </w:p>
    <w:p w:rsidR="0006138D" w:rsidRPr="004E3785" w:rsidRDefault="0006138D" w:rsidP="00955A78">
      <w:pPr>
        <w:spacing w:after="0" w:line="240" w:lineRule="auto"/>
        <w:rPr>
          <w:rFonts w:ascii="Times New Roman" w:eastAsia="Times New Roman" w:hAnsi="Times New Roman" w:cs="Times New Roman"/>
          <w:color w:val="4C4C4C"/>
          <w:szCs w:val="28"/>
        </w:rPr>
      </w:pPr>
      <w:r w:rsidRPr="004E3785">
        <w:rPr>
          <w:rFonts w:ascii="Times New Roman" w:eastAsia="Times New Roman" w:hAnsi="Times New Roman" w:cs="Times New Roman"/>
          <w:color w:val="4C4C4C"/>
          <w:szCs w:val="28"/>
        </w:rPr>
        <w:t>Все интересные и подвижные детские игры на свежем воздухе связаны с риском испачкаться. Например, игры в песочнице и чистая детская одежда — понятия несовместимые. Дети погружаются в любую игру очень глубоко и не в состоянии в этот момент думать о каких-то других вещах, в том числе о возможности испачкаться. Требовать от ребёнка следить за чистотой одежды во время игры — бессмысленно и непродуктивно.</w:t>
      </w:r>
    </w:p>
    <w:p w:rsidR="0006138D" w:rsidRPr="004E3785" w:rsidRDefault="0006138D" w:rsidP="00955A7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4C4C4C"/>
          <w:szCs w:val="28"/>
        </w:rPr>
      </w:pPr>
      <w:r w:rsidRPr="004E3785">
        <w:rPr>
          <w:rFonts w:ascii="Times New Roman" w:eastAsia="Times New Roman" w:hAnsi="Times New Roman" w:cs="Times New Roman"/>
          <w:i/>
          <w:iCs/>
          <w:color w:val="4C4C4C"/>
          <w:szCs w:val="28"/>
        </w:rPr>
        <w:t>Дети просто физически не могут одновременно играть и думать о чистоте одежды, а мозг развивается именно в игре, она в приоритете</w:t>
      </w:r>
    </w:p>
    <w:p w:rsidR="0006138D" w:rsidRPr="004E3785" w:rsidRDefault="0006138D" w:rsidP="00955A78">
      <w:pPr>
        <w:spacing w:after="0" w:line="240" w:lineRule="auto"/>
        <w:rPr>
          <w:rFonts w:ascii="Times New Roman" w:eastAsia="Times New Roman" w:hAnsi="Times New Roman" w:cs="Times New Roman"/>
          <w:color w:val="4C4C4C"/>
          <w:szCs w:val="28"/>
        </w:rPr>
      </w:pPr>
      <w:r w:rsidRPr="0006138D">
        <w:rPr>
          <w:rFonts w:ascii="Times New Roman" w:eastAsia="Times New Roman" w:hAnsi="Times New Roman" w:cs="Times New Roman"/>
          <w:b/>
          <w:bCs/>
          <w:color w:val="4C4C4C"/>
          <w:szCs w:val="28"/>
        </w:rPr>
        <w:t>Если ребёнка регулярно ругать за испачканную на улице одежду, то у него может появиться страх перед прогулками.</w:t>
      </w:r>
      <w:r w:rsidRPr="004E3785">
        <w:rPr>
          <w:rFonts w:ascii="Times New Roman" w:eastAsia="Times New Roman" w:hAnsi="Times New Roman" w:cs="Times New Roman"/>
          <w:color w:val="4C4C4C"/>
          <w:szCs w:val="28"/>
        </w:rPr>
        <w:t> В такой ситуации малыш не сможет полноценно играть с другими детьми и будет вынужден постоянно себя контролировать. Запрещая ребёнку на улице пачкаться, родители, по сути, лишают его частички детства.</w:t>
      </w:r>
    </w:p>
    <w:p w:rsidR="0006138D" w:rsidRPr="004E3785" w:rsidRDefault="0006138D" w:rsidP="00955A78">
      <w:pPr>
        <w:spacing w:after="0" w:line="240" w:lineRule="auto"/>
        <w:rPr>
          <w:rFonts w:ascii="Times New Roman" w:eastAsia="Times New Roman" w:hAnsi="Times New Roman" w:cs="Times New Roman"/>
          <w:color w:val="4C4C4C"/>
          <w:szCs w:val="28"/>
        </w:rPr>
      </w:pPr>
      <w:r w:rsidRPr="004E3785">
        <w:rPr>
          <w:rFonts w:ascii="Times New Roman" w:eastAsia="Times New Roman" w:hAnsi="Times New Roman" w:cs="Times New Roman"/>
          <w:color w:val="4C4C4C"/>
          <w:szCs w:val="28"/>
        </w:rPr>
        <w:t>Разрешайте детям заниматься исследовательской деятельностью на прогулках. Пусть ребенок кувыркается в траве, меряет глубину лужи, подбрасывает вверх охапки осенних листьев, не переживая за испачканную одежду. В конце концов, у вас наверняка есть стиральная машина.</w:t>
      </w:r>
    </w:p>
    <w:p w:rsidR="0006138D" w:rsidRPr="004E3785" w:rsidRDefault="0006138D" w:rsidP="00955A7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Cs w:val="28"/>
        </w:rPr>
      </w:pPr>
      <w:r w:rsidRPr="004E3785">
        <w:rPr>
          <w:rFonts w:ascii="Times New Roman" w:eastAsia="Times New Roman" w:hAnsi="Times New Roman" w:cs="Times New Roman"/>
          <w:b/>
          <w:bCs/>
          <w:szCs w:val="28"/>
        </w:rPr>
        <w:t>Каждый ребёнок индивидуален</w:t>
      </w:r>
    </w:p>
    <w:p w:rsidR="0006138D" w:rsidRPr="004E3785" w:rsidRDefault="0006138D" w:rsidP="00955A78">
      <w:pPr>
        <w:spacing w:after="0" w:line="240" w:lineRule="auto"/>
        <w:rPr>
          <w:rFonts w:ascii="Times New Roman" w:eastAsia="Times New Roman" w:hAnsi="Times New Roman" w:cs="Times New Roman"/>
          <w:color w:val="4C4C4C"/>
          <w:szCs w:val="28"/>
        </w:rPr>
      </w:pPr>
      <w:r w:rsidRPr="004E3785">
        <w:rPr>
          <w:rFonts w:ascii="Times New Roman" w:eastAsia="Times New Roman" w:hAnsi="Times New Roman" w:cs="Times New Roman"/>
          <w:color w:val="4C4C4C"/>
          <w:szCs w:val="28"/>
        </w:rPr>
        <w:t>Степень аккуратности ребёнка зависит не только от возраста и воспитания, но также от индивидуальных особенностей. Бывает так, что ребёнка с самого раннего детства приучают к порядку и чистоплотности, а он вырастает неряшливым человеком. И полностью изменить такую ситуацию родители не в состоянии. </w:t>
      </w:r>
      <w:r w:rsidRPr="0006138D">
        <w:rPr>
          <w:rFonts w:ascii="Times New Roman" w:eastAsia="Times New Roman" w:hAnsi="Times New Roman" w:cs="Times New Roman"/>
          <w:b/>
          <w:bCs/>
          <w:color w:val="4C4C4C"/>
          <w:szCs w:val="28"/>
        </w:rPr>
        <w:t>Идеальных людей не бывает, поэтому любите ребёнка со всеми его достоинствами и недостатками.</w:t>
      </w:r>
    </w:p>
    <w:p w:rsidR="0006138D" w:rsidRPr="004E3785" w:rsidRDefault="0006138D" w:rsidP="00955A78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06138D" w:rsidRPr="004E3785" w:rsidRDefault="0006138D" w:rsidP="00955A7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4C4C4C"/>
          <w:szCs w:val="28"/>
        </w:rPr>
      </w:pPr>
      <w:r w:rsidRPr="004E3785">
        <w:rPr>
          <w:rFonts w:ascii="Times New Roman" w:eastAsia="Times New Roman" w:hAnsi="Times New Roman" w:cs="Times New Roman"/>
          <w:i/>
          <w:iCs/>
          <w:color w:val="4C4C4C"/>
          <w:szCs w:val="28"/>
        </w:rPr>
        <w:t>То, что ребёнок испачкался, никак не характеризует его как личность, более того, стоит тревожиться как раз родителям, чьи дети патологически боятся испачкаться</w:t>
      </w:r>
    </w:p>
    <w:p w:rsidR="0006138D" w:rsidRPr="004E3785" w:rsidRDefault="0006138D" w:rsidP="00955A78">
      <w:pPr>
        <w:spacing w:after="0" w:line="240" w:lineRule="auto"/>
        <w:rPr>
          <w:rFonts w:ascii="Times New Roman" w:eastAsia="Times New Roman" w:hAnsi="Times New Roman" w:cs="Times New Roman"/>
          <w:color w:val="4C4C4C"/>
          <w:szCs w:val="28"/>
        </w:rPr>
      </w:pPr>
      <w:r w:rsidRPr="004E3785">
        <w:rPr>
          <w:rFonts w:ascii="Times New Roman" w:eastAsia="Times New Roman" w:hAnsi="Times New Roman" w:cs="Times New Roman"/>
          <w:color w:val="4C4C4C"/>
          <w:szCs w:val="28"/>
        </w:rPr>
        <w:t>Помните, что каждый человек уникален по-своему. Один более аккуратный и чистоплотный, другой несколько расхлябанный и неряшливый. Каким будет ваш ребенок вы поймете со временем. Но приложить усилия в воспитании аккуратности вы всегда в силах.</w:t>
      </w:r>
    </w:p>
    <w:p w:rsidR="0006138D" w:rsidRPr="004E3785" w:rsidRDefault="0006138D" w:rsidP="00955A78">
      <w:pPr>
        <w:shd w:val="clear" w:color="auto" w:fill="EBFAFE"/>
        <w:spacing w:after="0" w:line="240" w:lineRule="auto"/>
        <w:rPr>
          <w:rFonts w:ascii="Times New Roman" w:eastAsia="Times New Roman" w:hAnsi="Times New Roman" w:cs="Times New Roman"/>
          <w:color w:val="4C4C4C"/>
          <w:sz w:val="24"/>
          <w:szCs w:val="24"/>
        </w:rPr>
      </w:pPr>
    </w:p>
    <w:p w:rsidR="00381C28" w:rsidRPr="0006138D" w:rsidRDefault="00381C28" w:rsidP="00955A78">
      <w:pPr>
        <w:tabs>
          <w:tab w:val="left" w:pos="2528"/>
        </w:tabs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4B3C5F">
        <w:rPr>
          <w:rFonts w:ascii="Times New Roman" w:hAnsi="Times New Roman" w:cs="Times New Roman"/>
          <w:b/>
          <w:color w:val="00B0F0"/>
          <w:sz w:val="23"/>
          <w:szCs w:val="23"/>
        </w:rPr>
        <w:t xml:space="preserve">Подготовила воспитатель Скворцова О. </w:t>
      </w:r>
      <w:r w:rsidR="00F62C46" w:rsidRPr="004B3C5F">
        <w:rPr>
          <w:rFonts w:ascii="Times New Roman" w:hAnsi="Times New Roman" w:cs="Times New Roman"/>
          <w:b/>
          <w:color w:val="00B0F0"/>
          <w:sz w:val="23"/>
          <w:szCs w:val="23"/>
        </w:rPr>
        <w:t xml:space="preserve">А., </w:t>
      </w:r>
      <w:r w:rsidR="0006138D">
        <w:rPr>
          <w:rFonts w:ascii="Times New Roman" w:hAnsi="Times New Roman" w:cs="Times New Roman"/>
          <w:b/>
          <w:color w:val="00B0F0"/>
          <w:sz w:val="23"/>
          <w:szCs w:val="23"/>
        </w:rPr>
        <w:t xml:space="preserve">основываясь на материал психолога Е. Зенковой </w:t>
      </w:r>
      <w:r w:rsidR="0006138D" w:rsidRPr="0006138D">
        <w:rPr>
          <w:rFonts w:ascii="Times New Roman" w:hAnsi="Times New Roman" w:cs="Times New Roman"/>
          <w:b/>
          <w:color w:val="00B0F0"/>
          <w:sz w:val="23"/>
          <w:szCs w:val="23"/>
        </w:rPr>
        <w:t>https://babyzzz.ru/parents/kids/32950.html</w:t>
      </w:r>
    </w:p>
    <w:p w:rsidR="00381C28" w:rsidRDefault="00381C28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b/>
          <w:noProof/>
          <w:color w:val="FF0000"/>
          <w:sz w:val="28"/>
        </w:rPr>
      </w:pPr>
    </w:p>
    <w:p w:rsidR="00225CD8" w:rsidRPr="00B260A8" w:rsidRDefault="00874B9F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 w:rsidRPr="00874B9F"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lastRenderedPageBreak/>
        <w:pict>
          <v:shape id="_x0000_s1260" type="#_x0000_t202" style="position:absolute;left:0;text-align:left;margin-left:6.9pt;margin-top:0;width:293.35pt;height:211.9pt;z-index:252207104" stroked="f" strokecolor="black [3213]">
            <v:textbox>
              <w:txbxContent>
                <w:p w:rsidR="000A175F" w:rsidRDefault="00EC6425" w:rsidP="003301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42665" cy="2316887"/>
                        <wp:effectExtent l="19050" t="0" r="635" b="0"/>
                        <wp:docPr id="5" name="Рисунок 8" descr="zastavliaet-rebenka-est`-nasil`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zastavliaet-rebenka-est`-nasil`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2665" cy="23168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74B9F">
        <w:rPr>
          <w:b/>
          <w:noProof/>
          <w:color w:val="FF0000"/>
          <w:sz w:val="28"/>
        </w:rPr>
      </w:r>
      <w:r w:rsidR="00EC173F" w:rsidRPr="00874B9F">
        <w:rPr>
          <w:b/>
          <w:noProof/>
          <w:color w:val="FF0000"/>
          <w:sz w:val="28"/>
        </w:rPr>
        <w:pict>
          <v:shape id="WordArt 12" o:spid="_x0000_s1366" type="#_x0000_t202" alt="Частый вертикальный" style="width:246.75pt;height:53.25pt;visibility:visible;mso-position-horizontal-relative:char;mso-position-vertical-relative:line" filled="f" stroked="f">
            <o:lock v:ext="edit" shapetype="t"/>
            <v:textbox style="mso-next-textbox:#WordArt 12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КАРапуз, будь здоров!</w:t>
                  </w:r>
                </w:p>
              </w:txbxContent>
            </v:textbox>
            <w10:wrap type="none"/>
            <w10:anchorlock/>
          </v:shape>
        </w:pict>
      </w:r>
    </w:p>
    <w:p w:rsidR="00BB7DAF" w:rsidRDefault="00874B9F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  <w:r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pict>
          <v:shape id="_x0000_s1330" type="#_x0000_t202" style="position:absolute;margin-left:304.1pt;margin-top:12.65pt;width:219.2pt;height:172.3pt;z-index:252224512" stroked="f">
            <v:textbox>
              <w:txbxContent>
                <w:p w:rsidR="008F0089" w:rsidRPr="00EC6425" w:rsidRDefault="00EC6425" w:rsidP="008F0089">
                  <w:pPr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48"/>
                    </w:rPr>
                  </w:pPr>
                  <w:r w:rsidRPr="00EC6425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26"/>
                      <w:shd w:val="clear" w:color="auto" w:fill="F9F8F5"/>
                    </w:rPr>
                    <w:t>Насильно сыт не будешь: почему нельзя заставлять ребенка есть через силу</w:t>
                  </w:r>
                  <w:r w:rsidRPr="00EC6425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26"/>
                    </w:rPr>
                    <w:br/>
                  </w:r>
                  <w:r w:rsidRPr="00EC6425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br/>
                  </w:r>
                </w:p>
              </w:txbxContent>
            </v:textbox>
          </v:shape>
        </w:pict>
      </w:r>
    </w:p>
    <w:p w:rsidR="00BB7DAF" w:rsidRDefault="00BB7DAF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color w:val="000000"/>
          <w:szCs w:val="17"/>
          <w:shd w:val="clear" w:color="auto" w:fill="FFFFFF"/>
        </w:rPr>
      </w:pPr>
    </w:p>
    <w:p w:rsid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color w:val="000000"/>
          <w:szCs w:val="17"/>
          <w:shd w:val="clear" w:color="auto" w:fill="FFFFFF"/>
        </w:rPr>
      </w:pPr>
    </w:p>
    <w:p w:rsid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color w:val="000000"/>
          <w:szCs w:val="17"/>
          <w:shd w:val="clear" w:color="auto" w:fill="FFFFFF"/>
        </w:rPr>
      </w:pPr>
    </w:p>
    <w:p w:rsidR="00EC6425" w:rsidRDefault="00EC6425" w:rsidP="00EC6425">
      <w:pPr>
        <w:pStyle w:val="a9"/>
        <w:spacing w:before="0" w:beforeAutospacing="0" w:after="0"/>
        <w:jc w:val="both"/>
        <w:rPr>
          <w:color w:val="000000"/>
          <w:szCs w:val="17"/>
          <w:shd w:val="clear" w:color="auto" w:fill="FFFFFF"/>
        </w:rPr>
      </w:pPr>
    </w:p>
    <w:p w:rsidR="00EC6425" w:rsidRPr="00955A78" w:rsidRDefault="00EC6425" w:rsidP="00EC6425">
      <w:pPr>
        <w:pStyle w:val="a9"/>
        <w:spacing w:before="0" w:beforeAutospacing="0" w:after="0"/>
        <w:rPr>
          <w:b/>
          <w:color w:val="000000" w:themeColor="text1"/>
          <w:sz w:val="18"/>
          <w:szCs w:val="18"/>
        </w:rPr>
      </w:pPr>
      <w:ins w:id="0" w:author="Unknown">
        <w:r w:rsidRPr="00955A78">
          <w:rPr>
            <w:b/>
            <w:color w:val="000000" w:themeColor="text1"/>
            <w:sz w:val="18"/>
            <w:szCs w:val="18"/>
          </w:rPr>
          <w:t>Мы все хотим, чтобы наш ребёнок получал все самое лучшее. И вопрос детского питания в этом огромном списке родительских забот и тревог уверенно занимает первые строки. Надо, чтобы ребенок ел много, часто, по расписанию и только то, что дают ему знающие родители.</w:t>
        </w:r>
      </w:ins>
    </w:p>
    <w:p w:rsidR="00EC6425" w:rsidRPr="00955A78" w:rsidRDefault="00EC6425" w:rsidP="00EC6425">
      <w:pPr>
        <w:pStyle w:val="a9"/>
        <w:spacing w:before="0" w:beforeAutospacing="0" w:after="0"/>
        <w:rPr>
          <w:ins w:id="1" w:author="Unknown"/>
          <w:b/>
          <w:color w:val="000000" w:themeColor="text1"/>
          <w:sz w:val="18"/>
          <w:szCs w:val="18"/>
        </w:rPr>
      </w:pPr>
      <w:ins w:id="2" w:author="Unknown">
        <w:r w:rsidRPr="00955A78">
          <w:rPr>
            <w:rStyle w:val="ac"/>
            <w:color w:val="000000" w:themeColor="text1"/>
            <w:sz w:val="18"/>
            <w:szCs w:val="18"/>
          </w:rPr>
          <w:t>Но такой подход очень часто наоборот может навредить малышам. И вот почему.</w:t>
        </w:r>
        <w:r w:rsidRPr="00955A78">
          <w:rPr>
            <w:b/>
            <w:color w:val="000000" w:themeColor="text1"/>
            <w:sz w:val="18"/>
            <w:szCs w:val="18"/>
          </w:rPr>
          <w:br/>
        </w:r>
        <w:r w:rsidR="00874B9F" w:rsidRPr="00955A78">
          <w:rPr>
            <w:rStyle w:val="ac"/>
            <w:color w:val="000000" w:themeColor="text1"/>
            <w:sz w:val="18"/>
            <w:szCs w:val="18"/>
          </w:rPr>
          <w:fldChar w:fldCharType="begin"/>
        </w:r>
        <w:r w:rsidRPr="00955A78">
          <w:rPr>
            <w:rStyle w:val="ac"/>
            <w:color w:val="000000" w:themeColor="text1"/>
            <w:sz w:val="18"/>
            <w:szCs w:val="18"/>
          </w:rPr>
          <w:instrText xml:space="preserve"> HYPERLINK "https://econet.ru/articles/tagged?tag=%D0%B5%D0%B4%D0%B0" </w:instrText>
        </w:r>
        <w:r w:rsidR="00874B9F" w:rsidRPr="00955A78">
          <w:rPr>
            <w:rStyle w:val="ac"/>
            <w:color w:val="000000" w:themeColor="text1"/>
            <w:sz w:val="18"/>
            <w:szCs w:val="18"/>
          </w:rPr>
          <w:fldChar w:fldCharType="separate"/>
        </w:r>
        <w:r w:rsidRPr="00955A78">
          <w:rPr>
            <w:rStyle w:val="aa"/>
            <w:b/>
            <w:bCs/>
            <w:color w:val="000000" w:themeColor="text1"/>
            <w:sz w:val="18"/>
            <w:szCs w:val="18"/>
            <w:u w:val="none"/>
          </w:rPr>
          <w:t>Еда</w:t>
        </w:r>
        <w:r w:rsidR="00874B9F" w:rsidRPr="00955A78">
          <w:rPr>
            <w:rStyle w:val="ac"/>
            <w:color w:val="000000" w:themeColor="text1"/>
            <w:sz w:val="18"/>
            <w:szCs w:val="18"/>
          </w:rPr>
          <w:fldChar w:fldCharType="end"/>
        </w:r>
        <w:r w:rsidRPr="00955A78">
          <w:rPr>
            <w:rStyle w:val="ac"/>
            <w:color w:val="000000" w:themeColor="text1"/>
            <w:sz w:val="18"/>
            <w:szCs w:val="18"/>
          </w:rPr>
          <w:t> перестает быть просто едой </w:t>
        </w:r>
      </w:ins>
    </w:p>
    <w:p w:rsidR="00EC6425" w:rsidRPr="00955A78" w:rsidRDefault="00EC6425" w:rsidP="00EC6425">
      <w:pPr>
        <w:numPr>
          <w:ilvl w:val="0"/>
          <w:numId w:val="34"/>
        </w:numPr>
        <w:spacing w:after="0" w:line="240" w:lineRule="auto"/>
        <w:rPr>
          <w:ins w:id="3" w:author="Unknown"/>
          <w:rFonts w:ascii="Times New Roman" w:hAnsi="Times New Roman" w:cs="Times New Roman"/>
          <w:b/>
          <w:color w:val="000000" w:themeColor="text1"/>
          <w:sz w:val="18"/>
          <w:szCs w:val="18"/>
        </w:rPr>
      </w:pPr>
      <w:ins w:id="4" w:author="Unknown">
        <w:r w:rsidRPr="00955A78">
          <w:rPr>
            <w:rFonts w:ascii="Times New Roman" w:hAnsi="Times New Roman" w:cs="Times New Roman"/>
            <w:b/>
            <w:color w:val="000000" w:themeColor="text1"/>
            <w:sz w:val="18"/>
            <w:szCs w:val="18"/>
          </w:rPr>
          <w:t>Шантаж («Не будешь есть, не пойдёшь гулять!»),</w:t>
        </w:r>
      </w:ins>
    </w:p>
    <w:p w:rsidR="00EC6425" w:rsidRPr="00955A78" w:rsidRDefault="00EC6425" w:rsidP="00EC6425">
      <w:pPr>
        <w:numPr>
          <w:ilvl w:val="0"/>
          <w:numId w:val="34"/>
        </w:numPr>
        <w:spacing w:after="0" w:line="240" w:lineRule="auto"/>
        <w:rPr>
          <w:ins w:id="5" w:author="Unknown"/>
          <w:rFonts w:ascii="Times New Roman" w:hAnsi="Times New Roman" w:cs="Times New Roman"/>
          <w:b/>
          <w:color w:val="000000" w:themeColor="text1"/>
          <w:sz w:val="18"/>
          <w:szCs w:val="18"/>
        </w:rPr>
      </w:pPr>
      <w:ins w:id="6" w:author="Unknown">
        <w:r w:rsidRPr="00955A78">
          <w:rPr>
            <w:rFonts w:ascii="Times New Roman" w:hAnsi="Times New Roman" w:cs="Times New Roman"/>
            <w:b/>
            <w:color w:val="000000" w:themeColor="text1"/>
            <w:sz w:val="18"/>
            <w:szCs w:val="18"/>
          </w:rPr>
          <w:t>угрозы («Не съешь суп, будешь в углу стоять!»),</w:t>
        </w:r>
      </w:ins>
    </w:p>
    <w:p w:rsidR="00EC6425" w:rsidRPr="00955A78" w:rsidRDefault="00EC6425" w:rsidP="00EC6425">
      <w:pPr>
        <w:numPr>
          <w:ilvl w:val="0"/>
          <w:numId w:val="34"/>
        </w:numPr>
        <w:spacing w:after="0" w:line="240" w:lineRule="auto"/>
        <w:rPr>
          <w:ins w:id="7" w:author="Unknown"/>
          <w:rFonts w:ascii="Times New Roman" w:hAnsi="Times New Roman" w:cs="Times New Roman"/>
          <w:b/>
          <w:color w:val="000000" w:themeColor="text1"/>
          <w:sz w:val="18"/>
          <w:szCs w:val="18"/>
        </w:rPr>
      </w:pPr>
      <w:ins w:id="8" w:author="Unknown">
        <w:r w:rsidRPr="00955A78">
          <w:rPr>
            <w:rFonts w:ascii="Times New Roman" w:hAnsi="Times New Roman" w:cs="Times New Roman"/>
            <w:b/>
            <w:color w:val="000000" w:themeColor="text1"/>
            <w:sz w:val="18"/>
            <w:szCs w:val="18"/>
          </w:rPr>
          <w:t>спекуляция на чувствах («Ты почему кашу не ешь? </w:t>
        </w:r>
        <w:r w:rsidR="00874B9F" w:rsidRPr="00955A78">
          <w:rPr>
            <w:rFonts w:ascii="Times New Roman" w:hAnsi="Times New Roman" w:cs="Times New Roman"/>
            <w:b/>
            <w:color w:val="000000" w:themeColor="text1"/>
            <w:sz w:val="18"/>
            <w:szCs w:val="18"/>
          </w:rPr>
          <w:fldChar w:fldCharType="begin"/>
        </w:r>
        <w:r w:rsidRPr="00955A78">
          <w:rPr>
            <w:rFonts w:ascii="Times New Roman" w:hAnsi="Times New Roman" w:cs="Times New Roman"/>
            <w:b/>
            <w:color w:val="000000" w:themeColor="text1"/>
            <w:sz w:val="18"/>
            <w:szCs w:val="18"/>
          </w:rPr>
          <w:instrText xml:space="preserve"> HYPERLINK "https://econet.ru/articles/tagged?tag=%D0%BC%D0%B0%D0%BC%D0%B0" </w:instrText>
        </w:r>
        <w:r w:rsidR="00874B9F" w:rsidRPr="00955A78">
          <w:rPr>
            <w:rFonts w:ascii="Times New Roman" w:hAnsi="Times New Roman" w:cs="Times New Roman"/>
            <w:b/>
            <w:color w:val="000000" w:themeColor="text1"/>
            <w:sz w:val="18"/>
            <w:szCs w:val="18"/>
          </w:rPr>
          <w:fldChar w:fldCharType="separate"/>
        </w:r>
        <w:r w:rsidRPr="00955A78">
          <w:rPr>
            <w:rStyle w:val="aa"/>
            <w:rFonts w:ascii="Times New Roman" w:hAnsi="Times New Roman" w:cs="Times New Roman"/>
            <w:b/>
            <w:color w:val="000000" w:themeColor="text1"/>
            <w:sz w:val="18"/>
            <w:szCs w:val="18"/>
            <w:u w:val="none"/>
          </w:rPr>
          <w:t>Мама</w:t>
        </w:r>
        <w:r w:rsidR="00874B9F" w:rsidRPr="00955A78">
          <w:rPr>
            <w:rFonts w:ascii="Times New Roman" w:hAnsi="Times New Roman" w:cs="Times New Roman"/>
            <w:b/>
            <w:color w:val="000000" w:themeColor="text1"/>
            <w:sz w:val="18"/>
            <w:szCs w:val="18"/>
          </w:rPr>
          <w:fldChar w:fldCharType="end"/>
        </w:r>
        <w:r w:rsidRPr="00955A78">
          <w:rPr>
            <w:rFonts w:ascii="Times New Roman" w:hAnsi="Times New Roman" w:cs="Times New Roman"/>
            <w:b/>
            <w:color w:val="000000" w:themeColor="text1"/>
            <w:sz w:val="18"/>
            <w:szCs w:val="18"/>
          </w:rPr>
          <w:t> старалась, готовила кашу, а ты не ешь! Ты что, маму не любишь?!»),</w:t>
        </w:r>
      </w:ins>
    </w:p>
    <w:p w:rsidR="00EC6425" w:rsidRPr="00955A78" w:rsidRDefault="00EC6425" w:rsidP="00EC6425">
      <w:pPr>
        <w:numPr>
          <w:ilvl w:val="0"/>
          <w:numId w:val="34"/>
        </w:numPr>
        <w:spacing w:after="0" w:line="240" w:lineRule="auto"/>
        <w:rPr>
          <w:ins w:id="9" w:author="Unknown"/>
          <w:rFonts w:ascii="Times New Roman" w:hAnsi="Times New Roman" w:cs="Times New Roman"/>
          <w:b/>
          <w:color w:val="000000" w:themeColor="text1"/>
          <w:sz w:val="18"/>
          <w:szCs w:val="18"/>
        </w:rPr>
      </w:pPr>
      <w:ins w:id="10" w:author="Unknown">
        <w:r w:rsidRPr="00955A78">
          <w:rPr>
            <w:rFonts w:ascii="Times New Roman" w:hAnsi="Times New Roman" w:cs="Times New Roman"/>
            <w:b/>
            <w:color w:val="000000" w:themeColor="text1"/>
            <w:sz w:val="18"/>
            <w:szCs w:val="18"/>
          </w:rPr>
          <w:t>подкуп («Съешь этот морковный салат, и я поставлю тебе мультики!»),</w:t>
        </w:r>
      </w:ins>
    </w:p>
    <w:p w:rsidR="00EC6425" w:rsidRPr="00955A78" w:rsidRDefault="00EC6425" w:rsidP="00EC6425">
      <w:pPr>
        <w:numPr>
          <w:ilvl w:val="0"/>
          <w:numId w:val="34"/>
        </w:numPr>
        <w:spacing w:after="0" w:line="240" w:lineRule="auto"/>
        <w:rPr>
          <w:ins w:id="11" w:author="Unknown"/>
          <w:rFonts w:ascii="Times New Roman" w:hAnsi="Times New Roman" w:cs="Times New Roman"/>
          <w:b/>
          <w:color w:val="000000" w:themeColor="text1"/>
          <w:sz w:val="18"/>
          <w:szCs w:val="18"/>
        </w:rPr>
      </w:pPr>
      <w:ins w:id="12" w:author="Unknown">
        <w:r w:rsidRPr="00955A78">
          <w:rPr>
            <w:rFonts w:ascii="Times New Roman" w:hAnsi="Times New Roman" w:cs="Times New Roman"/>
            <w:b/>
            <w:color w:val="000000" w:themeColor="text1"/>
            <w:sz w:val="18"/>
            <w:szCs w:val="18"/>
          </w:rPr>
          <w:t>запугивания («Кто не ест, тот никогда не вырастет! Так и останешься маленьким!»), </w:t>
        </w:r>
      </w:ins>
    </w:p>
    <w:p w:rsidR="00EC6425" w:rsidRPr="00955A78" w:rsidRDefault="00EC6425" w:rsidP="00EC6425">
      <w:pPr>
        <w:pStyle w:val="a9"/>
        <w:spacing w:before="0" w:beforeAutospacing="0" w:after="0"/>
        <w:rPr>
          <w:ins w:id="13" w:author="Unknown"/>
          <w:b/>
          <w:color w:val="000000" w:themeColor="text1"/>
          <w:sz w:val="18"/>
          <w:szCs w:val="18"/>
        </w:rPr>
      </w:pPr>
      <w:ins w:id="14" w:author="Unknown">
        <w:r w:rsidRPr="00955A78">
          <w:rPr>
            <w:rStyle w:val="ac"/>
            <w:color w:val="000000" w:themeColor="text1"/>
            <w:sz w:val="18"/>
            <w:szCs w:val="18"/>
          </w:rPr>
          <w:t>все это не работает даже в короткой перспективе</w:t>
        </w:r>
        <w:r w:rsidRPr="00955A78">
          <w:rPr>
            <w:b/>
            <w:color w:val="000000" w:themeColor="text1"/>
            <w:sz w:val="18"/>
            <w:szCs w:val="18"/>
          </w:rPr>
          <w:t> - упрямые дети все равно не едят. </w:t>
        </w:r>
      </w:ins>
    </w:p>
    <w:p w:rsidR="00EC6425" w:rsidRPr="00955A78" w:rsidRDefault="00EC6425" w:rsidP="00EC6425">
      <w:pPr>
        <w:pStyle w:val="a9"/>
        <w:spacing w:before="0" w:beforeAutospacing="0" w:after="0"/>
        <w:rPr>
          <w:b/>
          <w:color w:val="000000" w:themeColor="text1"/>
          <w:sz w:val="18"/>
          <w:szCs w:val="18"/>
        </w:rPr>
      </w:pPr>
      <w:ins w:id="15" w:author="Unknown">
        <w:r w:rsidRPr="00955A78">
          <w:rPr>
            <w:b/>
            <w:color w:val="000000" w:themeColor="text1"/>
            <w:sz w:val="18"/>
            <w:szCs w:val="18"/>
          </w:rPr>
          <w:t>А в долгой перспективе и вовсе работают против ребёнка. Он начинает связывать свои страхи, слабости и отвержение со стороны близких – с едой. И тут начинаются различные пищевые расстройства - анорексия и булимия. Ведь еда это не просто еда, через еду или через отказ от неё ребёнок уже привык устанавливать свои отношения с миром. Точно так же, как родители через еду устанавливали отношения с ним. </w:t>
        </w:r>
        <w:r w:rsidRPr="00955A78">
          <w:rPr>
            <w:b/>
            <w:color w:val="000000" w:themeColor="text1"/>
            <w:sz w:val="18"/>
            <w:szCs w:val="18"/>
          </w:rPr>
          <w:br/>
        </w:r>
        <w:r w:rsidRPr="00955A78">
          <w:rPr>
            <w:rStyle w:val="ac"/>
            <w:color w:val="000000" w:themeColor="text1"/>
            <w:sz w:val="18"/>
            <w:szCs w:val="18"/>
          </w:rPr>
          <w:t>Нет контроля над чувством голода </w:t>
        </w:r>
        <w:r w:rsidRPr="00955A78">
          <w:rPr>
            <w:b/>
            <w:color w:val="000000" w:themeColor="text1"/>
            <w:sz w:val="18"/>
            <w:szCs w:val="18"/>
          </w:rPr>
          <w:br/>
          <w:t>Здоровые дети, в действительности, достаточно крепкие создания, в которых заложена программа выживания. И это программа не даст ребенку, который нуждается в том, чтобы поесть, остаться голодным.</w:t>
        </w:r>
      </w:ins>
      <w:r w:rsidRPr="00955A78">
        <w:rPr>
          <w:b/>
          <w:color w:val="000000" w:themeColor="text1"/>
          <w:sz w:val="18"/>
          <w:szCs w:val="18"/>
        </w:rPr>
        <w:t xml:space="preserve"> </w:t>
      </w:r>
      <w:ins w:id="16" w:author="Unknown">
        <w:r w:rsidRPr="00955A78">
          <w:rPr>
            <w:rStyle w:val="ac"/>
            <w:color w:val="000000" w:themeColor="text1"/>
            <w:sz w:val="18"/>
            <w:szCs w:val="18"/>
          </w:rPr>
          <w:t>Если же приём пищи диктует не </w:t>
        </w:r>
        <w:r w:rsidR="00874B9F" w:rsidRPr="00955A78">
          <w:rPr>
            <w:rStyle w:val="ac"/>
            <w:color w:val="000000" w:themeColor="text1"/>
            <w:sz w:val="18"/>
            <w:szCs w:val="18"/>
          </w:rPr>
          <w:fldChar w:fldCharType="begin"/>
        </w:r>
        <w:r w:rsidRPr="00955A78">
          <w:rPr>
            <w:rStyle w:val="ac"/>
            <w:color w:val="000000" w:themeColor="text1"/>
            <w:sz w:val="18"/>
            <w:szCs w:val="18"/>
          </w:rPr>
          <w:instrText xml:space="preserve"> HYPERLINK "https://econet.ru/articles/tagged?tag=%D0%B3%D0%BE%D0%BB%D0%BE%D0%B4" </w:instrText>
        </w:r>
        <w:r w:rsidR="00874B9F" w:rsidRPr="00955A78">
          <w:rPr>
            <w:rStyle w:val="ac"/>
            <w:color w:val="000000" w:themeColor="text1"/>
            <w:sz w:val="18"/>
            <w:szCs w:val="18"/>
          </w:rPr>
          <w:fldChar w:fldCharType="separate"/>
        </w:r>
        <w:r w:rsidRPr="00955A78">
          <w:rPr>
            <w:rStyle w:val="aa"/>
            <w:b/>
            <w:bCs/>
            <w:color w:val="000000" w:themeColor="text1"/>
            <w:sz w:val="18"/>
            <w:szCs w:val="18"/>
            <w:u w:val="none"/>
          </w:rPr>
          <w:t>голод</w:t>
        </w:r>
        <w:r w:rsidR="00874B9F" w:rsidRPr="00955A78">
          <w:rPr>
            <w:rStyle w:val="ac"/>
            <w:color w:val="000000" w:themeColor="text1"/>
            <w:sz w:val="18"/>
            <w:szCs w:val="18"/>
          </w:rPr>
          <w:fldChar w:fldCharType="end"/>
        </w:r>
        <w:r w:rsidRPr="00955A78">
          <w:rPr>
            <w:rStyle w:val="ac"/>
            <w:color w:val="000000" w:themeColor="text1"/>
            <w:sz w:val="18"/>
            <w:szCs w:val="18"/>
          </w:rPr>
          <w:t>, а воля родителя, у ребёнка не развивается навык чувствовать своё тело, удовлетворять его нужды тогда, когда это необходимо.</w:t>
        </w:r>
      </w:ins>
      <w:r w:rsidRPr="00955A78">
        <w:rPr>
          <w:rStyle w:val="ac"/>
          <w:color w:val="000000" w:themeColor="text1"/>
          <w:sz w:val="18"/>
          <w:szCs w:val="18"/>
        </w:rPr>
        <w:t xml:space="preserve"> </w:t>
      </w:r>
      <w:ins w:id="17" w:author="Unknown">
        <w:r w:rsidRPr="00955A78">
          <w:rPr>
            <w:b/>
            <w:color w:val="000000" w:themeColor="text1"/>
            <w:sz w:val="18"/>
            <w:szCs w:val="18"/>
          </w:rPr>
          <w:t>Впоследствии, это может отразиться на способности осознавать и распознавать свои потребности и желания, которые касаются не только еды, но и здоровья, реализации, отношений и т.п.</w:t>
        </w:r>
      </w:ins>
    </w:p>
    <w:p w:rsidR="00EC6425" w:rsidRPr="00955A78" w:rsidRDefault="00EC6425" w:rsidP="00EC6425">
      <w:pPr>
        <w:pStyle w:val="a9"/>
        <w:spacing w:before="0" w:beforeAutospacing="0" w:after="0"/>
        <w:rPr>
          <w:b/>
          <w:color w:val="000000" w:themeColor="text1"/>
          <w:sz w:val="18"/>
          <w:szCs w:val="18"/>
        </w:rPr>
      </w:pPr>
      <w:ins w:id="18" w:author="Unknown">
        <w:r w:rsidRPr="00955A78">
          <w:rPr>
            <w:rStyle w:val="ac"/>
            <w:color w:val="000000" w:themeColor="text1"/>
            <w:sz w:val="18"/>
            <w:szCs w:val="18"/>
          </w:rPr>
          <w:t>Повышается риск ожирения </w:t>
        </w:r>
        <w:r w:rsidRPr="00955A78">
          <w:rPr>
            <w:b/>
            <w:color w:val="000000" w:themeColor="text1"/>
            <w:sz w:val="18"/>
            <w:szCs w:val="18"/>
          </w:rPr>
          <w:br/>
          <w:t>Когда мы принуждаем ребёнка есть в отсутствии голода, мы сбиваем ему механизмы голода и насыщения. Это значит, что в будущем, даже когда он будет чувствовать себя сытым, он может продолжать объедаться. Ведь он привык есть, даже когда не голоден.</w:t>
        </w:r>
        <w:r w:rsidRPr="00955A78">
          <w:rPr>
            <w:b/>
            <w:color w:val="000000" w:themeColor="text1"/>
            <w:sz w:val="18"/>
            <w:szCs w:val="18"/>
          </w:rPr>
          <w:br/>
        </w:r>
        <w:r w:rsidRPr="00955A78">
          <w:rPr>
            <w:rStyle w:val="ac"/>
            <w:color w:val="000000" w:themeColor="text1"/>
            <w:sz w:val="18"/>
            <w:szCs w:val="18"/>
          </w:rPr>
          <w:t>Вырабатывается ненависть к полезным продуктам </w:t>
        </w:r>
        <w:r w:rsidRPr="00955A78">
          <w:rPr>
            <w:b/>
            <w:color w:val="000000" w:themeColor="text1"/>
            <w:sz w:val="18"/>
            <w:szCs w:val="18"/>
          </w:rPr>
          <w:br/>
          <w:t>Вы орете на ребёнка, чтобы он ел цветную капусту? Есть риск, что всю оставшуюся жизнь он будет ненавидеть этот продукт. Потому что он будет связан для него со страхом и тревогой. </w:t>
        </w:r>
        <w:r w:rsidRPr="00955A78">
          <w:rPr>
            <w:rStyle w:val="ac"/>
            <w:color w:val="000000" w:themeColor="text1"/>
            <w:sz w:val="18"/>
            <w:szCs w:val="18"/>
          </w:rPr>
          <w:t>Насилием можно вскормить ненависть ко всему полезному.</w:t>
        </w:r>
      </w:ins>
      <w:r w:rsidRPr="00955A78">
        <w:rPr>
          <w:b/>
          <w:color w:val="000000" w:themeColor="text1"/>
          <w:sz w:val="18"/>
          <w:szCs w:val="18"/>
        </w:rPr>
        <w:t xml:space="preserve"> </w:t>
      </w:r>
    </w:p>
    <w:p w:rsidR="00EC6425" w:rsidRPr="00955A78" w:rsidRDefault="00EC6425" w:rsidP="00EC6425">
      <w:pPr>
        <w:pStyle w:val="a9"/>
        <w:spacing w:before="0" w:beforeAutospacing="0" w:after="0"/>
        <w:rPr>
          <w:ins w:id="19" w:author="Unknown"/>
          <w:b/>
          <w:color w:val="000000" w:themeColor="text1"/>
          <w:sz w:val="18"/>
          <w:szCs w:val="18"/>
        </w:rPr>
      </w:pPr>
      <w:ins w:id="20" w:author="Unknown">
        <w:r w:rsidRPr="00955A78">
          <w:rPr>
            <w:b/>
            <w:color w:val="000000" w:themeColor="text1"/>
            <w:sz w:val="18"/>
            <w:szCs w:val="18"/>
          </w:rPr>
          <w:t>Это не значит, что родители не должны никаким образом регулировать питание ребёнка. </w:t>
        </w:r>
        <w:r w:rsidRPr="00955A78">
          <w:rPr>
            <w:rStyle w:val="ac"/>
            <w:color w:val="000000" w:themeColor="text1"/>
            <w:sz w:val="18"/>
            <w:szCs w:val="18"/>
          </w:rPr>
          <w:t>Есть несколько вещей, которые помогают сформировать правильные пищевые привычки и накормить ребенка полезными продуктами:</w:t>
        </w:r>
        <w:r w:rsidRPr="00955A78">
          <w:rPr>
            <w:b/>
            <w:color w:val="000000" w:themeColor="text1"/>
            <w:sz w:val="18"/>
            <w:szCs w:val="18"/>
          </w:rPr>
          <w:br/>
        </w:r>
        <w:r w:rsidRPr="00955A78">
          <w:rPr>
            <w:b/>
            <w:color w:val="000000" w:themeColor="text1"/>
            <w:sz w:val="18"/>
            <w:szCs w:val="18"/>
          </w:rPr>
          <w:br/>
        </w:r>
        <w:r w:rsidRPr="00955A78">
          <w:rPr>
            <w:rStyle w:val="ac"/>
            <w:color w:val="000000" w:themeColor="text1"/>
            <w:sz w:val="18"/>
            <w:szCs w:val="18"/>
          </w:rPr>
          <w:t>1. Старайтесь давать меньше сладкого.</w:t>
        </w:r>
        <w:r w:rsidRPr="00955A78">
          <w:rPr>
            <w:b/>
            <w:color w:val="000000" w:themeColor="text1"/>
            <w:sz w:val="18"/>
            <w:szCs w:val="18"/>
          </w:rPr>
          <w:br/>
          <w:t>Оно сбивает аппетит, насыщает ненадолго, вызывая вскоре снова сильный голод. К тому же, оно сбивает вкусовые рецепторы и не даёт почувствовать сладость овощей</w:t>
        </w:r>
        <w:r w:rsidRPr="00955A78">
          <w:rPr>
            <w:b/>
            <w:color w:val="000000" w:themeColor="text1"/>
            <w:sz w:val="18"/>
            <w:szCs w:val="18"/>
          </w:rPr>
          <w:br/>
        </w:r>
        <w:r w:rsidRPr="00955A78">
          <w:rPr>
            <w:b/>
            <w:color w:val="000000" w:themeColor="text1"/>
            <w:sz w:val="18"/>
            <w:szCs w:val="18"/>
          </w:rPr>
          <w:br/>
        </w:r>
        <w:r w:rsidRPr="00955A78">
          <w:rPr>
            <w:rStyle w:val="ac"/>
            <w:color w:val="000000" w:themeColor="text1"/>
            <w:sz w:val="18"/>
            <w:szCs w:val="18"/>
          </w:rPr>
          <w:t>2. Установите четкий режим питания </w:t>
        </w:r>
        <w:r w:rsidRPr="00955A78">
          <w:rPr>
            <w:b/>
            <w:color w:val="000000" w:themeColor="text1"/>
            <w:sz w:val="18"/>
            <w:szCs w:val="18"/>
          </w:rPr>
          <w:t>и придерживайтесь его даже в дороге.</w:t>
        </w:r>
        <w:r w:rsidRPr="00955A78">
          <w:rPr>
            <w:b/>
            <w:color w:val="000000" w:themeColor="text1"/>
            <w:sz w:val="18"/>
            <w:szCs w:val="18"/>
          </w:rPr>
          <w:br/>
          <w:t xml:space="preserve">3 приема пищи и 2 полезных перекуса. Не надо заставлять ребенка есть в это время, но именно в </w:t>
        </w:r>
        <w:r w:rsidRPr="00955A78">
          <w:rPr>
            <w:b/>
            <w:color w:val="000000" w:themeColor="text1"/>
            <w:sz w:val="18"/>
            <w:szCs w:val="18"/>
          </w:rPr>
          <w:br/>
        </w:r>
        <w:r w:rsidRPr="00955A78">
          <w:rPr>
            <w:b/>
            <w:color w:val="000000" w:themeColor="text1"/>
            <w:sz w:val="18"/>
            <w:szCs w:val="18"/>
          </w:rPr>
          <w:br/>
        </w:r>
        <w:r w:rsidRPr="00955A78">
          <w:rPr>
            <w:rStyle w:val="ac"/>
            <w:color w:val="000000" w:themeColor="text1"/>
            <w:sz w:val="18"/>
            <w:szCs w:val="18"/>
          </w:rPr>
          <w:t>4. Помните</w:t>
        </w:r>
        <w:r w:rsidRPr="00955A78">
          <w:rPr>
            <w:b/>
            <w:color w:val="000000" w:themeColor="text1"/>
            <w:sz w:val="18"/>
            <w:szCs w:val="18"/>
          </w:rPr>
          <w:t>, </w:t>
        </w:r>
        <w:r w:rsidRPr="00955A78">
          <w:rPr>
            <w:rStyle w:val="ac"/>
            <w:color w:val="000000" w:themeColor="text1"/>
            <w:sz w:val="18"/>
            <w:szCs w:val="18"/>
          </w:rPr>
          <w:t>что голодные здоровые дети - едят. Всегда.</w:t>
        </w:r>
      </w:ins>
      <w:r w:rsidRPr="00955A78">
        <w:rPr>
          <w:b/>
          <w:color w:val="000000" w:themeColor="text1"/>
          <w:sz w:val="18"/>
          <w:szCs w:val="18"/>
        </w:rPr>
        <w:t xml:space="preserve"> </w:t>
      </w:r>
    </w:p>
    <w:p w:rsidR="008F0089" w:rsidRPr="00955A78" w:rsidRDefault="00EC6425" w:rsidP="00EC6425">
      <w:pPr>
        <w:pStyle w:val="a9"/>
        <w:spacing w:before="0" w:beforeAutospacing="0"/>
        <w:rPr>
          <w:b/>
          <w:color w:val="000000" w:themeColor="text1"/>
          <w:sz w:val="18"/>
          <w:szCs w:val="18"/>
        </w:rPr>
      </w:pPr>
      <w:r w:rsidRPr="00955A78">
        <w:rPr>
          <w:rStyle w:val="c4"/>
          <w:b/>
          <w:color w:val="000000" w:themeColor="text1"/>
          <w:sz w:val="18"/>
          <w:szCs w:val="18"/>
        </w:rPr>
        <w:t xml:space="preserve">Материал подготовила Скворцова О. А., основываясь на статью: </w:t>
      </w:r>
      <w:ins w:id="21" w:author="Unknown">
        <w:r w:rsidRPr="00955A78">
          <w:rPr>
            <w:b/>
            <w:color w:val="000000" w:themeColor="text1"/>
            <w:sz w:val="18"/>
            <w:szCs w:val="18"/>
          </w:rPr>
          <w:t>Фрид</w:t>
        </w:r>
      </w:ins>
      <w:r w:rsidRPr="00955A78">
        <w:rPr>
          <w:b/>
          <w:color w:val="000000" w:themeColor="text1"/>
          <w:sz w:val="18"/>
          <w:szCs w:val="18"/>
        </w:rPr>
        <w:t>ы</w:t>
      </w:r>
      <w:ins w:id="22" w:author="Unknown">
        <w:r w:rsidRPr="00955A78">
          <w:rPr>
            <w:b/>
            <w:color w:val="000000" w:themeColor="text1"/>
            <w:sz w:val="18"/>
            <w:szCs w:val="18"/>
          </w:rPr>
          <w:t xml:space="preserve"> Морев</w:t>
        </w:r>
      </w:ins>
      <w:r w:rsidRPr="00955A78">
        <w:rPr>
          <w:b/>
          <w:color w:val="000000" w:themeColor="text1"/>
          <w:sz w:val="18"/>
          <w:szCs w:val="18"/>
        </w:rPr>
        <w:t>ой https://econet.ru/articles/165156-do-chistoy-tarelki-pochemu-nelzya-zastavlyat-detey-est</w:t>
      </w:r>
    </w:p>
    <w:p w:rsidR="008B0EEC" w:rsidRPr="0055735D" w:rsidRDefault="00874B9F" w:rsidP="0055735D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874B9F">
        <w:rPr>
          <w:noProof/>
        </w:rPr>
        <w:lastRenderedPageBreak/>
        <w:pict>
          <v:shape id="WordArt 405" o:spid="_x0000_s1043" type="#_x0000_t202" alt="Частый вертикальный" style="position:absolute;margin-left:363.1pt;margin-top:4.85pt;width:141.9pt;height:35.3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next-textbox:#WordArt 405;mso-fit-shape-to-text:t">
              <w:txbxContent>
                <w:p w:rsidR="00D97650" w:rsidRPr="00AA100D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 событий</w:t>
                  </w:r>
                </w:p>
              </w:txbxContent>
            </v:textbox>
            <w10:wrap type="square" side="left"/>
          </v:shape>
        </w:pict>
      </w:r>
    </w:p>
    <w:p w:rsidR="00677B35" w:rsidRPr="004B3C5F" w:rsidRDefault="00677B35" w:rsidP="00677B35">
      <w:pPr>
        <w:pStyle w:val="a9"/>
        <w:spacing w:before="0" w:beforeAutospacing="0" w:after="0" w:afterAutospacing="0" w:line="257" w:lineRule="atLeast"/>
        <w:ind w:right="77"/>
        <w:jc w:val="center"/>
        <w:textAlignment w:val="baseline"/>
        <w:rPr>
          <w:b/>
          <w:color w:val="00B0F0"/>
          <w:sz w:val="40"/>
          <w:szCs w:val="21"/>
        </w:rPr>
      </w:pPr>
      <w:r w:rsidRPr="004B3C5F">
        <w:rPr>
          <w:b/>
          <w:color w:val="00B0F0"/>
          <w:sz w:val="40"/>
          <w:szCs w:val="21"/>
        </w:rPr>
        <w:t>Дорогие друзья!</w:t>
      </w:r>
    </w:p>
    <w:p w:rsidR="00677B35" w:rsidRPr="004B3C5F" w:rsidRDefault="00677B35" w:rsidP="00677B35">
      <w:pPr>
        <w:pStyle w:val="a9"/>
        <w:spacing w:before="0" w:beforeAutospacing="0" w:after="0" w:afterAutospacing="0" w:line="257" w:lineRule="atLeast"/>
        <w:ind w:right="77"/>
        <w:jc w:val="center"/>
        <w:textAlignment w:val="baseline"/>
        <w:rPr>
          <w:b/>
          <w:color w:val="00B0F0"/>
          <w:sz w:val="40"/>
          <w:szCs w:val="21"/>
        </w:rPr>
      </w:pPr>
    </w:p>
    <w:p w:rsidR="003A0709" w:rsidRPr="00EC6425" w:rsidRDefault="00EC6425" w:rsidP="00EC64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C000"/>
          <w:sz w:val="40"/>
          <w:szCs w:val="28"/>
        </w:rPr>
      </w:pPr>
      <w:r w:rsidRPr="00EC6425">
        <w:rPr>
          <w:rFonts w:ascii="Times New Roman" w:hAnsi="Times New Roman" w:cs="Times New Roman"/>
          <w:b/>
          <w:color w:val="FFC000"/>
          <w:sz w:val="36"/>
          <w:szCs w:val="25"/>
          <w:shd w:val="clear" w:color="auto" w:fill="FFFFFF"/>
        </w:rPr>
        <w:t>Кто из взрослых не помнит, как все рисовали в детстве мелом на асфальте. Рисование на асфальте – не только увлекательное занятие, но и  еще познание детьми окружающего мира и творчество. При рисовании асфальтными мелками дети испытывают совсем другие ощущения, чем при работе с карандашом и кисточкой на бумаге. Какой рисунок, в конце концов, появится на асфальте, совсем неважно, важен сам процесс рисования, он доставляет детям огромное удовольствие. И в нашем детском саду наши детишки с удовольствием раскрашивали асфальт в яркие краски. Хорошее настроение и  радость от собственных «шедевров» испытали не только дети, но и взрослые.</w:t>
      </w:r>
    </w:p>
    <w:p w:rsidR="003A0709" w:rsidRPr="00EC6425" w:rsidRDefault="00874B9F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C000"/>
          <w:sz w:val="32"/>
          <w:szCs w:val="28"/>
        </w:rPr>
      </w:pPr>
      <w:r w:rsidRPr="00874B9F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5" type="#_x0000_t202" style="position:absolute;left:0;text-align:left;margin-left:3.05pt;margin-top:-.4pt;width:163.15pt;height:217.55pt;z-index:252200960">
            <v:textbox>
              <w:txbxContent>
                <w:p w:rsidR="0055735D" w:rsidRDefault="00EC6425" w:rsidP="003301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47640" cy="2598081"/>
                        <wp:effectExtent l="19050" t="0" r="0" b="0"/>
                        <wp:docPr id="6" name="Рисунок 11" descr="https://mdou174.edu.yar.ru/raskrasim_mir_yarkimi_kraskami/img_00760f844b89d495e335ede75d0f46c6_v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mdou174.edu.yar.ru/raskrasim_mir_yarkimi_kraskami/img_00760f844b89d495e335ede75d0f46c6_v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7067" cy="2597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74B9F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359" type="#_x0000_t202" style="position:absolute;left:0;text-align:left;margin-left:354.65pt;margin-top:-.4pt;width:160.85pt;height:217.55pt;z-index:252237824">
            <v:textbox>
              <w:txbxContent>
                <w:p w:rsidR="009D10E6" w:rsidRDefault="009D10E6">
                  <w:r>
                    <w:rPr>
                      <w:noProof/>
                    </w:rPr>
                    <w:drawing>
                      <wp:inline distT="0" distB="0" distL="0" distR="0">
                        <wp:extent cx="2071012" cy="2762655"/>
                        <wp:effectExtent l="19050" t="0" r="5438" b="0"/>
                        <wp:docPr id="224" name="Рисунок 17" descr="https://mdou174.edu.yar.ru/raskrasim_mir_yarkimi_kraskami/img_6677e5c4bf5faa1674b294aa5a29dc60_v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mdou174.edu.yar.ru/raskrasim_mir_yarkimi_kraskami/img_6677e5c4bf5faa1674b294aa5a29dc60_v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2949" cy="27652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74B9F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46" type="#_x0000_t202" style="position:absolute;left:0;text-align:left;margin-left:173.1pt;margin-top:-.4pt;width:176.2pt;height:217.55pt;z-index:252201984">
            <v:textbox>
              <w:txbxContent>
                <w:p w:rsidR="0055735D" w:rsidRDefault="009D10E6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071012" cy="2762655"/>
                        <wp:effectExtent l="19050" t="0" r="5438" b="0"/>
                        <wp:docPr id="31" name="Рисунок 14" descr="https://mdou174.edu.yar.ru/raskrasim_mir_yarkimi_kraskami/img_60c1247d92eac3dbf6684291b1ebf22f_v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mdou174.edu.yar.ru/raskrasim_mir_yarkimi_kraskami/img_60c1247d92eac3dbf6684291b1ebf22f_v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403" cy="276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0709" w:rsidRPr="006634ED" w:rsidRDefault="003A0709" w:rsidP="00B55F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51548" w:rsidRDefault="00C51548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D87A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874B9F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874B9F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93" type="#_x0000_t202" style="position:absolute;left:0;text-align:left;margin-left:147.1pt;margin-top:7.9pt;width:231.3pt;height:193pt;z-index:252212224" stroked="f">
            <v:textbox style="mso-next-textbox:#_x0000_s1293">
              <w:txbxContent>
                <w:p w:rsidR="00A80E3E" w:rsidRDefault="009D10E6">
                  <w:r>
                    <w:rPr>
                      <w:noProof/>
                    </w:rPr>
                    <w:drawing>
                      <wp:inline distT="0" distB="0" distL="0" distR="0">
                        <wp:extent cx="2655651" cy="2870093"/>
                        <wp:effectExtent l="19050" t="0" r="0" b="0"/>
                        <wp:docPr id="241" name="Рисунок 20" descr="https://cdn3.vectorstock.com/i/1000x1000/71/37/children-drawing-with-chalk-vector-7971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cdn3.vectorstock.com/i/1000x1000/71/37/children-drawing-with-chalk-vector-7971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8133" cy="28727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1E1A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55735D" w:rsidRDefault="0055735D" w:rsidP="00DC53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6634ED" w:rsidRDefault="00874B9F" w:rsidP="004A7D8A">
      <w:pPr>
        <w:shd w:val="clear" w:color="auto" w:fill="FFFFFF"/>
        <w:tabs>
          <w:tab w:val="center" w:pos="5233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 w:rsidR="00EC173F"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365" type="#_x0000_t202" alt="Частый вертикальный" style="width:247.5pt;height:57.95pt;visibility:visible;mso-position-horizontal-relative:char;mso-position-vertical-relative:line" filled="f" stroked="f">
            <o:lock v:ext="edit" shapetype="t"/>
            <v:textbox style="mso-next-textbox:#WordArt 13;mso-fit-shape-to-text:t">
              <w:txbxContent>
                <w:p w:rsidR="00D97650" w:rsidRPr="00C10F94" w:rsidRDefault="00F002C6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КАРмашек</w:t>
                  </w:r>
                  <w:r w:rsidR="00DC53AF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wrap type="none"/>
            <w10:anchorlock/>
          </v:shape>
        </w:pict>
      </w:r>
    </w:p>
    <w:p w:rsidR="00DC53AF" w:rsidRPr="00F03163" w:rsidRDefault="00C57C37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0070C0"/>
          <w:sz w:val="40"/>
          <w:szCs w:val="28"/>
        </w:rPr>
      </w:pPr>
      <w:r w:rsidRPr="00F03163">
        <w:rPr>
          <w:rFonts w:ascii="Times New Roman" w:hAnsi="Times New Roman" w:cs="Times New Roman"/>
          <w:b/>
          <w:noProof/>
          <w:color w:val="0070C0"/>
          <w:sz w:val="40"/>
          <w:szCs w:val="28"/>
        </w:rPr>
        <w:t>Дорогие друзья!</w:t>
      </w:r>
    </w:p>
    <w:p w:rsidR="007B3B3F" w:rsidRPr="00F03163" w:rsidRDefault="009D10E6" w:rsidP="00F03163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00B0F0"/>
          <w:sz w:val="32"/>
          <w:szCs w:val="28"/>
        </w:rPr>
      </w:pPr>
      <w:r w:rsidRPr="00F03163">
        <w:rPr>
          <w:rFonts w:ascii="Times New Roman" w:hAnsi="Times New Roman" w:cs="Times New Roman"/>
          <w:b/>
          <w:color w:val="00B0F0"/>
          <w:sz w:val="32"/>
          <w:szCs w:val="28"/>
          <w:shd w:val="clear" w:color="auto" w:fill="FFFFFF"/>
        </w:rPr>
        <w:t xml:space="preserve">К сожалению, в этом году лето выдалось дождливое, но мы призываем Вас не вешать нос, а разнообразить прогулки с малышом играми </w:t>
      </w:r>
      <w:r w:rsidR="00955A78">
        <w:rPr>
          <w:rFonts w:ascii="Times New Roman" w:hAnsi="Times New Roman" w:cs="Times New Roman"/>
          <w:b/>
          <w:color w:val="00B0F0"/>
          <w:sz w:val="32"/>
          <w:szCs w:val="28"/>
          <w:shd w:val="clear" w:color="auto" w:fill="FFFFFF"/>
        </w:rPr>
        <w:t>в</w:t>
      </w:r>
      <w:r w:rsidRPr="00F03163">
        <w:rPr>
          <w:rFonts w:ascii="Times New Roman" w:hAnsi="Times New Roman" w:cs="Times New Roman"/>
          <w:b/>
          <w:color w:val="00B0F0"/>
          <w:sz w:val="32"/>
          <w:szCs w:val="28"/>
          <w:shd w:val="clear" w:color="auto" w:fill="FFFFFF"/>
        </w:rPr>
        <w:t xml:space="preserve"> </w:t>
      </w:r>
      <w:r w:rsidR="00F03163" w:rsidRPr="00F03163">
        <w:rPr>
          <w:rFonts w:ascii="Times New Roman" w:hAnsi="Times New Roman" w:cs="Times New Roman"/>
          <w:b/>
          <w:color w:val="00B0F0"/>
          <w:sz w:val="32"/>
          <w:szCs w:val="28"/>
          <w:shd w:val="clear" w:color="auto" w:fill="FFFFFF"/>
        </w:rPr>
        <w:t>кораблик</w:t>
      </w:r>
      <w:r w:rsidR="00955A78">
        <w:rPr>
          <w:rFonts w:ascii="Times New Roman" w:hAnsi="Times New Roman" w:cs="Times New Roman"/>
          <w:b/>
          <w:color w:val="00B0F0"/>
          <w:sz w:val="32"/>
          <w:szCs w:val="28"/>
          <w:shd w:val="clear" w:color="auto" w:fill="FFFFFF"/>
        </w:rPr>
        <w:t>и</w:t>
      </w:r>
      <w:r w:rsidRPr="00F03163">
        <w:rPr>
          <w:rFonts w:ascii="Times New Roman" w:hAnsi="Times New Roman" w:cs="Times New Roman"/>
          <w:b/>
          <w:color w:val="00B0F0"/>
          <w:sz w:val="32"/>
          <w:szCs w:val="28"/>
          <w:shd w:val="clear" w:color="auto" w:fill="FFFFFF"/>
        </w:rPr>
        <w:t xml:space="preserve">. Ведь, если включить фантазию, то обычная лужа может превратиться в бескрайний океан, </w:t>
      </w:r>
      <w:r w:rsidR="008802B8" w:rsidRPr="00F03163">
        <w:rPr>
          <w:rFonts w:ascii="Times New Roman" w:hAnsi="Times New Roman" w:cs="Times New Roman"/>
          <w:b/>
          <w:color w:val="00B0F0"/>
          <w:sz w:val="32"/>
          <w:szCs w:val="28"/>
          <w:shd w:val="clear" w:color="auto" w:fill="FFFFFF"/>
        </w:rPr>
        <w:t>по которому Вы и совершите кругосветное путешествие. Но прежде надо будет потратить совсем немного времени на изготовление судна и незабываемая прогулка вам обеспечена!</w:t>
      </w:r>
    </w:p>
    <w:p w:rsidR="008802B8" w:rsidRDefault="00874B9F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61" type="#_x0000_t202" style="position:absolute;margin-left:234.15pt;margin-top:3.2pt;width:278.3pt;height:254.3pt;z-index:252239872">
            <v:textbox>
              <w:txbxContent>
                <w:p w:rsidR="008802B8" w:rsidRDefault="00F03163" w:rsidP="008802B8">
                  <w:r>
                    <w:rPr>
                      <w:noProof/>
                    </w:rPr>
                    <w:drawing>
                      <wp:inline distT="0" distB="0" distL="0" distR="0">
                        <wp:extent cx="3210533" cy="3132644"/>
                        <wp:effectExtent l="19050" t="0" r="8917" b="0"/>
                        <wp:docPr id="44" name="Рисунок 32" descr="https://tytrukodelie.ru/wp-content/uploads/2018/06/1_1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s://tytrukodelie.ru/wp-content/uploads/2018/06/1_1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5130" cy="3137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60" type="#_x0000_t202" style="position:absolute;margin-left:6.15pt;margin-top:3.2pt;width:3in;height:279.6pt;z-index:252238848">
            <v:textbox>
              <w:txbxContent>
                <w:p w:rsidR="008802B8" w:rsidRDefault="008802B8">
                  <w:r>
                    <w:rPr>
                      <w:noProof/>
                    </w:rPr>
                    <w:drawing>
                      <wp:inline distT="0" distB="0" distL="0" distR="0">
                        <wp:extent cx="2550795" cy="3402068"/>
                        <wp:effectExtent l="19050" t="0" r="1905" b="0"/>
                        <wp:docPr id="42" name="Рисунок 26" descr="https://i1.wp.com/1igolka.com/wp-content/uploads/2017/11/korablik_iz_bumagi_8_051750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i1.wp.com/1igolka.com/wp-content/uploads/2017/11/korablik_iz_bumagi_8_051750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0795" cy="3402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74B9F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62" type="#_x0000_t202" style="position:absolute;margin-left:120.8pt;margin-top:.65pt;width:356.4pt;height:258.9pt;z-index:252240896">
            <v:textbox>
              <w:txbxContent>
                <w:p w:rsidR="008802B8" w:rsidRDefault="00F03163" w:rsidP="008802B8">
                  <w:r>
                    <w:rPr>
                      <w:noProof/>
                    </w:rPr>
                    <w:drawing>
                      <wp:inline distT="0" distB="0" distL="0" distR="0">
                        <wp:extent cx="4138930" cy="2973277"/>
                        <wp:effectExtent l="19050" t="0" r="0" b="0"/>
                        <wp:docPr id="43" name="Рисунок 29" descr="https://karamellka.ru/wp-content/uploads/2018/01/sxemi-skladivaniya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karamellka.ru/wp-content/uploads/2018/01/sxemi-skladivaniya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8930" cy="2973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Pr="00F03163" w:rsidRDefault="00570DD6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0070C0"/>
          <w:sz w:val="24"/>
          <w:szCs w:val="28"/>
        </w:rPr>
      </w:pPr>
      <w:r w:rsidRPr="00F03163">
        <w:rPr>
          <w:rFonts w:ascii="Times New Roman" w:hAnsi="Times New Roman" w:cs="Times New Roman"/>
          <w:b/>
          <w:noProof/>
          <w:color w:val="0070C0"/>
          <w:sz w:val="24"/>
          <w:szCs w:val="28"/>
        </w:rPr>
        <w:t>Материал подгото</w:t>
      </w:r>
      <w:r w:rsidR="00B4052C" w:rsidRPr="00F03163">
        <w:rPr>
          <w:rFonts w:ascii="Times New Roman" w:hAnsi="Times New Roman" w:cs="Times New Roman"/>
          <w:b/>
          <w:noProof/>
          <w:color w:val="0070C0"/>
          <w:sz w:val="24"/>
          <w:szCs w:val="28"/>
        </w:rPr>
        <w:t>вила воспитатель Скворцова О. А.</w:t>
      </w:r>
    </w:p>
    <w:p w:rsidR="007C4976" w:rsidRPr="007D627C" w:rsidRDefault="00874B9F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lastRenderedPageBreak/>
        <w:pict>
          <v:shape id="_x0000_s1350" type="#_x0000_t202" style="position:absolute;left:0;text-align:left;margin-left:6.75pt;margin-top:-.75pt;width:196.1pt;height:161.6pt;z-index:252236800" stroked="f">
            <v:textbox style="mso-next-textbox:#_x0000_s1350">
              <w:txbxContent>
                <w:p w:rsidR="001C4088" w:rsidRDefault="00D8348C" w:rsidP="001C408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89991" cy="1896893"/>
                        <wp:effectExtent l="19050" t="0" r="0" b="0"/>
                        <wp:docPr id="61" name="Рисунок 61" descr="http://childday.yakaboo.ua/images/tild6362-6263-4631-b130-393362613139_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://childday.yakaboo.ua/images/tild6362-6263-4631-b130-393362613139__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649" cy="1902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74B9F">
                    <w:pict>
                      <v:shape id="_x0000_i1031" type="#_x0000_t75" alt="" style="width:175.4pt;height:175.4pt"/>
                    </w:pict>
                  </w:r>
                </w:p>
              </w:txbxContent>
            </v:textbox>
          </v:shape>
        </w:pict>
      </w:r>
    </w:p>
    <w:p w:rsidR="00225171" w:rsidRPr="006F3402" w:rsidRDefault="00874B9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</w:r>
      <w:r w:rsidR="00EC173F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WordArt 14" o:spid="_x0000_s1363" type="#_x0000_t202" alt="Частый вертикальный" style="width:166.5pt;height:51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 игр</w:t>
                  </w:r>
                </w:p>
              </w:txbxContent>
            </v:textbox>
            <w10:wrap type="none"/>
            <w10:anchorlock/>
          </v:shape>
        </w:pict>
      </w:r>
    </w:p>
    <w:p w:rsidR="00F002C6" w:rsidRPr="00075A17" w:rsidRDefault="00874B9F" w:rsidP="00075A1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175" type="#_x0000_t202" style="position:absolute;margin-left:6.75pt;margin-top:.15pt;width:516.55pt;height:753.4pt;z-index:252153856" stroked="f">
            <v:textbox>
              <w:txbxContent>
                <w:p w:rsidR="00EF37C3" w:rsidRPr="00955A78" w:rsidRDefault="00570DD6" w:rsidP="001C4088">
                  <w:pPr>
                    <w:jc w:val="right"/>
                    <w:rPr>
                      <w:rFonts w:ascii="Times New Roman" w:hAnsi="Times New Roman" w:cs="Times New Roman"/>
                      <w:b/>
                      <w:color w:val="00B050"/>
                      <w:sz w:val="36"/>
                      <w:szCs w:val="32"/>
                    </w:rPr>
                  </w:pPr>
                  <w:r w:rsidRPr="00955A78">
                    <w:rPr>
                      <w:rFonts w:ascii="Times New Roman" w:hAnsi="Times New Roman" w:cs="Times New Roman"/>
                      <w:b/>
                      <w:color w:val="00B050"/>
                      <w:sz w:val="36"/>
                      <w:szCs w:val="32"/>
                    </w:rPr>
                    <w:t xml:space="preserve">Игры для детей </w:t>
                  </w:r>
                </w:p>
                <w:p w:rsidR="001C4088" w:rsidRPr="00955A78" w:rsidRDefault="00570DD6" w:rsidP="001C4088">
                  <w:pPr>
                    <w:ind w:left="850"/>
                    <w:jc w:val="right"/>
                    <w:rPr>
                      <w:rFonts w:ascii="Times New Roman" w:hAnsi="Times New Roman" w:cs="Times New Roman"/>
                      <w:b/>
                      <w:color w:val="00B050"/>
                      <w:sz w:val="36"/>
                      <w:szCs w:val="32"/>
                    </w:rPr>
                  </w:pPr>
                  <w:r w:rsidRPr="00955A78">
                    <w:rPr>
                      <w:rFonts w:ascii="Times New Roman" w:hAnsi="Times New Roman" w:cs="Times New Roman"/>
                      <w:b/>
                      <w:color w:val="00B050"/>
                      <w:sz w:val="36"/>
                      <w:szCs w:val="32"/>
                    </w:rPr>
                    <w:t xml:space="preserve"> раннего</w:t>
                  </w:r>
                  <w:r w:rsidR="00EF37C3" w:rsidRPr="00955A78">
                    <w:rPr>
                      <w:rFonts w:ascii="Times New Roman" w:hAnsi="Times New Roman" w:cs="Times New Roman"/>
                      <w:b/>
                      <w:color w:val="00B050"/>
                      <w:sz w:val="36"/>
                      <w:szCs w:val="32"/>
                    </w:rPr>
                    <w:t xml:space="preserve"> </w:t>
                  </w:r>
                </w:p>
                <w:p w:rsidR="00EF37C3" w:rsidRPr="00955A78" w:rsidRDefault="00EF37C3" w:rsidP="001C4088">
                  <w:pPr>
                    <w:ind w:left="850"/>
                    <w:jc w:val="right"/>
                    <w:rPr>
                      <w:rFonts w:ascii="Times New Roman" w:hAnsi="Times New Roman" w:cs="Times New Roman"/>
                      <w:b/>
                      <w:color w:val="00B050"/>
                      <w:sz w:val="36"/>
                      <w:szCs w:val="32"/>
                    </w:rPr>
                  </w:pPr>
                  <w:r w:rsidRPr="00955A78">
                    <w:rPr>
                      <w:rFonts w:ascii="Times New Roman" w:hAnsi="Times New Roman" w:cs="Times New Roman"/>
                      <w:b/>
                      <w:color w:val="00B050"/>
                      <w:sz w:val="36"/>
                      <w:szCs w:val="32"/>
                    </w:rPr>
                    <w:t>и</w:t>
                  </w:r>
                  <w:r w:rsidR="001C4088" w:rsidRPr="00955A78">
                    <w:rPr>
                      <w:rFonts w:ascii="Times New Roman" w:hAnsi="Times New Roman" w:cs="Times New Roman"/>
                      <w:b/>
                      <w:color w:val="00B050"/>
                      <w:sz w:val="36"/>
                      <w:szCs w:val="32"/>
                    </w:rPr>
                    <w:t xml:space="preserve"> старшего дошкольного возраста</w:t>
                  </w:r>
                  <w:r w:rsidRPr="00955A78">
                    <w:rPr>
                      <w:rFonts w:ascii="Times New Roman" w:hAnsi="Times New Roman" w:cs="Times New Roman"/>
                      <w:b/>
                      <w:color w:val="00B050"/>
                      <w:sz w:val="36"/>
                      <w:szCs w:val="32"/>
                    </w:rPr>
                    <w:t xml:space="preserve"> </w:t>
                  </w:r>
                </w:p>
                <w:p w:rsidR="00D8348C" w:rsidRPr="00D8348C" w:rsidRDefault="00D8348C" w:rsidP="00D8348C">
                  <w:pPr>
                    <w:pStyle w:val="2"/>
                    <w:shd w:val="clear" w:color="auto" w:fill="FFFFFF"/>
                    <w:spacing w:before="306" w:after="153" w:line="444" w:lineRule="atLeast"/>
                    <w:jc w:val="center"/>
                    <w:textAlignment w:val="baseline"/>
                    <w:rPr>
                      <w:rFonts w:ascii="Times New Roman" w:hAnsi="Times New Roman" w:cs="Times New Roman"/>
                      <w:bCs w:val="0"/>
                      <w:color w:val="002060"/>
                      <w:sz w:val="28"/>
                      <w:szCs w:val="28"/>
                    </w:rPr>
                  </w:pPr>
                  <w:r w:rsidRPr="00D8348C">
                    <w:rPr>
                      <w:rFonts w:ascii="Times New Roman" w:hAnsi="Times New Roman" w:cs="Times New Roman"/>
                      <w:bCs w:val="0"/>
                      <w:color w:val="002060"/>
                      <w:sz w:val="28"/>
                      <w:szCs w:val="28"/>
                    </w:rPr>
                    <w:t>Кораблик</w:t>
                  </w:r>
                </w:p>
                <w:p w:rsidR="00D8348C" w:rsidRPr="00D8348C" w:rsidRDefault="00D8348C" w:rsidP="00D8348C">
                  <w:pPr>
                    <w:pStyle w:val="a9"/>
                    <w:shd w:val="clear" w:color="auto" w:fill="FFFFFF"/>
                    <w:spacing w:before="0" w:beforeAutospacing="0" w:after="383" w:afterAutospacing="0"/>
                    <w:jc w:val="center"/>
                    <w:textAlignment w:val="baseline"/>
                    <w:rPr>
                      <w:rStyle w:val="ac"/>
                      <w:bCs w:val="0"/>
                      <w:color w:val="0070C0"/>
                      <w:sz w:val="28"/>
                      <w:szCs w:val="28"/>
                    </w:rPr>
                  </w:pPr>
                  <w:r w:rsidRPr="00D8348C">
                    <w:rPr>
                      <w:b/>
                      <w:color w:val="0070C0"/>
                      <w:sz w:val="28"/>
                      <w:szCs w:val="28"/>
                    </w:rPr>
                    <w:t>Матросская шапка,</w:t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</w:rPr>
                    <w:br/>
                    <w:t>Верёвка в руке (маршировать на месте)</w:t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</w:rPr>
                    <w:br/>
                    <w:t>Тяну я кораблик</w:t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</w:rPr>
                    <w:br/>
                    <w:t>По быстрой реке. (начать двигаться, будто тянем кораблик)</w:t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</w:rPr>
                    <w:br/>
                    <w:t>И скачут лягушки</w:t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</w:rPr>
                    <w:br/>
                    <w:t>За мной по пятам ,(присесть и подпрыгнуть)</w:t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</w:rPr>
                    <w:br/>
                    <w:t>И просят меня: — Прокати, капитан! (помахать рукой).</w:t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</w:rPr>
                    <w:br/>
                    <w:t>(Агния Барто)</w:t>
                  </w:r>
                </w:p>
                <w:p w:rsidR="00D8348C" w:rsidRPr="00D8348C" w:rsidRDefault="00D8348C" w:rsidP="00D8348C">
                  <w:pPr>
                    <w:pStyle w:val="2"/>
                    <w:shd w:val="clear" w:color="auto" w:fill="FFFFFF"/>
                    <w:spacing w:before="306" w:after="153" w:line="444" w:lineRule="atLeast"/>
                    <w:jc w:val="center"/>
                    <w:textAlignment w:val="baseline"/>
                    <w:rPr>
                      <w:rFonts w:ascii="Times New Roman" w:hAnsi="Times New Roman" w:cs="Times New Roman"/>
                      <w:b w:val="0"/>
                      <w:bCs w:val="0"/>
                      <w:color w:val="002060"/>
                      <w:sz w:val="28"/>
                      <w:szCs w:val="28"/>
                    </w:rPr>
                  </w:pPr>
                  <w:r w:rsidRPr="00D8348C">
                    <w:rPr>
                      <w:rFonts w:ascii="Times New Roman" w:hAnsi="Times New Roman" w:cs="Times New Roman"/>
                      <w:b w:val="0"/>
                      <w:bCs w:val="0"/>
                      <w:color w:val="002060"/>
                      <w:sz w:val="28"/>
                      <w:szCs w:val="28"/>
                    </w:rPr>
                    <w:t>Упражнение «Кораблик»</w:t>
                  </w:r>
                </w:p>
                <w:p w:rsidR="00D8348C" w:rsidRPr="00D8348C" w:rsidRDefault="00D8348C" w:rsidP="00D8348C">
                  <w:pPr>
                    <w:pStyle w:val="a9"/>
                    <w:shd w:val="clear" w:color="auto" w:fill="FFFFFF"/>
                    <w:spacing w:before="0" w:beforeAutospacing="0" w:after="383" w:afterAutospacing="0"/>
                    <w:textAlignment w:val="baseline"/>
                    <w:rPr>
                      <w:color w:val="0070C0"/>
                      <w:sz w:val="28"/>
                      <w:szCs w:val="28"/>
                    </w:rPr>
                  </w:pPr>
                  <w:r w:rsidRPr="00D8348C">
                    <w:rPr>
                      <w:color w:val="0070C0"/>
                      <w:sz w:val="28"/>
                      <w:szCs w:val="28"/>
                    </w:rPr>
                    <w:t>Представьте себе, что вы на корабле. Качает. Чтобы не упасть, расставьте ноги шире и прижмите их к полу. Руки сцепите за спиной. Качнуло палубу, прижмите к полу правую ногу (правая нога напряжена, левая расслаблена, немного согнута в колене, носком касается пола). Выпрямитесь! Расслабьте ногу. Качнуло в другую сторону, прижмите к полу левую ногу. Выпрямитесь. Вдох — пауза, выдох — пауза.</w:t>
                  </w:r>
                </w:p>
                <w:p w:rsidR="00CB2DBD" w:rsidRPr="00D8348C" w:rsidRDefault="00D8348C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Cs/>
                      <w:color w:val="0070C0"/>
                      <w:sz w:val="28"/>
                      <w:szCs w:val="28"/>
                    </w:rPr>
                  </w:pPr>
                  <w:r w:rsidRPr="00D8348C">
                    <w:rPr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Стало палубу качать!</w:t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Ногу к палубе прижать!</w:t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Крепче ногу прижимаем,</w:t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А другую расслабляем.</w:t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Упражнение выполняется поочередно для каждой ноги. Обратите внимание ребенка на напряженные и расслабленные мышцы ног.</w:t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Снова руки на колени,</w:t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А теперь немного лени…</w:t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Напряженье улетело,</w:t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И расслаблено все тело…</w:t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Наши мышцы не устали</w:t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И еще послушней стали.</w:t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D8348C">
                    <w:rPr>
                      <w:b/>
                      <w:color w:val="0070C0"/>
                      <w:sz w:val="28"/>
                      <w:szCs w:val="28"/>
                      <w:shd w:val="clear" w:color="auto" w:fill="FFFFFF"/>
                    </w:rPr>
                    <w:t>Дышится легко, ровно, глубоко</w:t>
                  </w:r>
                </w:p>
                <w:p w:rsidR="00CB2DBD" w:rsidRPr="00D8348C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 w:val="28"/>
                      <w:szCs w:val="28"/>
                    </w:rPr>
                  </w:pPr>
                </w:p>
                <w:p w:rsidR="00EF37C3" w:rsidRPr="00D8348C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/>
                      <w:iCs/>
                      <w:color w:val="31849B" w:themeColor="accent5" w:themeShade="BF"/>
                      <w:sz w:val="28"/>
                      <w:szCs w:val="28"/>
                    </w:rPr>
                  </w:pPr>
                  <w:r w:rsidRPr="00D8348C">
                    <w:rPr>
                      <w:b/>
                      <w:bCs/>
                      <w:i/>
                      <w:iCs/>
                      <w:color w:val="31849B" w:themeColor="accent5" w:themeShade="BF"/>
                      <w:sz w:val="28"/>
                      <w:szCs w:val="28"/>
                    </w:rPr>
                    <w:t xml:space="preserve">Материал подготовила воспитатель Скворцова О. А, основываясь на материал </w:t>
                  </w:r>
                  <w:r w:rsidR="00AC1997" w:rsidRPr="00D8348C">
                    <w:rPr>
                      <w:b/>
                      <w:bCs/>
                      <w:i/>
                      <w:iCs/>
                      <w:color w:val="31849B" w:themeColor="accent5" w:themeShade="BF"/>
                      <w:sz w:val="28"/>
                      <w:szCs w:val="28"/>
                    </w:rPr>
                    <w:t>с сайта:</w:t>
                  </w:r>
                </w:p>
                <w:p w:rsidR="00712E52" w:rsidRPr="00D8348C" w:rsidRDefault="00AC1997" w:rsidP="00955A7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D8348C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http://myzdetcad.blogspot.com/</w:t>
                  </w:r>
                </w:p>
              </w:txbxContent>
            </v:textbox>
          </v:shape>
        </w:pict>
      </w:r>
    </w:p>
    <w:sectPr w:rsidR="00F002C6" w:rsidRPr="00075A17" w:rsidSect="00955A78">
      <w:pgSz w:w="11906" w:h="16838"/>
      <w:pgMar w:top="720" w:right="720" w:bottom="720" w:left="720" w:header="708" w:footer="708" w:gutter="0"/>
      <w:pgBorders w:offsetFrom="page">
        <w:top w:val="christmasTree" w:sz="14" w:space="24" w:color="auto"/>
        <w:left w:val="christmasTree" w:sz="14" w:space="24" w:color="auto"/>
        <w:bottom w:val="christmasTree" w:sz="14" w:space="24" w:color="auto"/>
        <w:right w:val="christmasTree" w:sz="14" w:space="24" w:color="auto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44F0" w:rsidRDefault="002244F0" w:rsidP="00F4304E">
      <w:pPr>
        <w:spacing w:after="0" w:line="240" w:lineRule="auto"/>
      </w:pPr>
      <w:r>
        <w:separator/>
      </w:r>
    </w:p>
  </w:endnote>
  <w:endnote w:type="continuationSeparator" w:id="1">
    <w:p w:rsidR="002244F0" w:rsidRDefault="002244F0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44F0" w:rsidRDefault="002244F0" w:rsidP="00F4304E">
      <w:pPr>
        <w:spacing w:after="0" w:line="240" w:lineRule="auto"/>
      </w:pPr>
      <w:r>
        <w:separator/>
      </w:r>
    </w:p>
  </w:footnote>
  <w:footnote w:type="continuationSeparator" w:id="1">
    <w:p w:rsidR="002244F0" w:rsidRDefault="002244F0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.7pt;height:10.7pt" o:bullet="t">
        <v:imagedata r:id="rId1" o:title="mso5EEA"/>
      </v:shape>
    </w:pict>
  </w:numPicBullet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77574"/>
    <w:multiLevelType w:val="hybridMultilevel"/>
    <w:tmpl w:val="8D9647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029D2"/>
    <w:multiLevelType w:val="hybridMultilevel"/>
    <w:tmpl w:val="366C5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57B80"/>
    <w:multiLevelType w:val="hybridMultilevel"/>
    <w:tmpl w:val="522E3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5941BE"/>
    <w:multiLevelType w:val="hybridMultilevel"/>
    <w:tmpl w:val="9E56CA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0F2A6A"/>
    <w:multiLevelType w:val="multilevel"/>
    <w:tmpl w:val="960CF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E67F4E"/>
    <w:multiLevelType w:val="hybridMultilevel"/>
    <w:tmpl w:val="C1264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3787C"/>
    <w:multiLevelType w:val="multilevel"/>
    <w:tmpl w:val="15C2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AD699D"/>
    <w:multiLevelType w:val="multilevel"/>
    <w:tmpl w:val="EDB8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9D65D7"/>
    <w:multiLevelType w:val="multilevel"/>
    <w:tmpl w:val="FE800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7406CD"/>
    <w:multiLevelType w:val="multilevel"/>
    <w:tmpl w:val="1DDA82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D40037"/>
    <w:multiLevelType w:val="multilevel"/>
    <w:tmpl w:val="0F1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1829D0"/>
    <w:multiLevelType w:val="multilevel"/>
    <w:tmpl w:val="B2DC3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746D0A"/>
    <w:multiLevelType w:val="hybridMultilevel"/>
    <w:tmpl w:val="EC0AF8A0"/>
    <w:lvl w:ilvl="0" w:tplc="57AE36E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CB4C7F"/>
    <w:multiLevelType w:val="hybridMultilevel"/>
    <w:tmpl w:val="AE42AD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274E92"/>
    <w:multiLevelType w:val="hybridMultilevel"/>
    <w:tmpl w:val="BAF842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1"/>
  </w:num>
  <w:num w:numId="3">
    <w:abstractNumId w:val="18"/>
  </w:num>
  <w:num w:numId="4">
    <w:abstractNumId w:val="25"/>
  </w:num>
  <w:num w:numId="5">
    <w:abstractNumId w:val="1"/>
  </w:num>
  <w:num w:numId="6">
    <w:abstractNumId w:val="0"/>
  </w:num>
  <w:num w:numId="7">
    <w:abstractNumId w:val="2"/>
  </w:num>
  <w:num w:numId="8">
    <w:abstractNumId w:val="31"/>
  </w:num>
  <w:num w:numId="9">
    <w:abstractNumId w:val="23"/>
  </w:num>
  <w:num w:numId="10">
    <w:abstractNumId w:val="11"/>
  </w:num>
  <w:num w:numId="11">
    <w:abstractNumId w:val="28"/>
  </w:num>
  <w:num w:numId="12">
    <w:abstractNumId w:val="9"/>
  </w:num>
  <w:num w:numId="13">
    <w:abstractNumId w:val="13"/>
  </w:num>
  <w:num w:numId="14">
    <w:abstractNumId w:val="17"/>
  </w:num>
  <w:num w:numId="15">
    <w:abstractNumId w:val="15"/>
  </w:num>
  <w:num w:numId="16">
    <w:abstractNumId w:val="29"/>
  </w:num>
  <w:num w:numId="17">
    <w:abstractNumId w:val="32"/>
  </w:num>
  <w:num w:numId="18">
    <w:abstractNumId w:val="33"/>
  </w:num>
  <w:num w:numId="19">
    <w:abstractNumId w:val="14"/>
  </w:num>
  <w:num w:numId="20">
    <w:abstractNumId w:val="12"/>
  </w:num>
  <w:num w:numId="21">
    <w:abstractNumId w:val="7"/>
  </w:num>
  <w:num w:numId="22">
    <w:abstractNumId w:val="3"/>
  </w:num>
  <w:num w:numId="23">
    <w:abstractNumId w:val="27"/>
  </w:num>
  <w:num w:numId="24">
    <w:abstractNumId w:val="4"/>
  </w:num>
  <w:num w:numId="25">
    <w:abstractNumId w:val="19"/>
  </w:num>
  <w:num w:numId="26">
    <w:abstractNumId w:val="20"/>
  </w:num>
  <w:num w:numId="27">
    <w:abstractNumId w:val="5"/>
  </w:num>
  <w:num w:numId="28">
    <w:abstractNumId w:val="30"/>
  </w:num>
  <w:num w:numId="29">
    <w:abstractNumId w:val="22"/>
  </w:num>
  <w:num w:numId="30">
    <w:abstractNumId w:val="26"/>
  </w:num>
  <w:num w:numId="31">
    <w:abstractNumId w:val="8"/>
  </w:num>
  <w:num w:numId="32">
    <w:abstractNumId w:val="16"/>
  </w:num>
  <w:num w:numId="33">
    <w:abstractNumId w:val="10"/>
  </w:num>
  <w:num w:numId="34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304E"/>
    <w:rsid w:val="00001F16"/>
    <w:rsid w:val="00010485"/>
    <w:rsid w:val="00014EBB"/>
    <w:rsid w:val="00017B82"/>
    <w:rsid w:val="0002079A"/>
    <w:rsid w:val="00022AFC"/>
    <w:rsid w:val="0002524B"/>
    <w:rsid w:val="0003063E"/>
    <w:rsid w:val="00030BAA"/>
    <w:rsid w:val="00035FC2"/>
    <w:rsid w:val="00042990"/>
    <w:rsid w:val="000454D0"/>
    <w:rsid w:val="00046E52"/>
    <w:rsid w:val="00055D5E"/>
    <w:rsid w:val="00060C4B"/>
    <w:rsid w:val="0006138D"/>
    <w:rsid w:val="00073686"/>
    <w:rsid w:val="00075A17"/>
    <w:rsid w:val="00076C7A"/>
    <w:rsid w:val="00087239"/>
    <w:rsid w:val="00091BC6"/>
    <w:rsid w:val="000A175F"/>
    <w:rsid w:val="000A59D2"/>
    <w:rsid w:val="000B1C16"/>
    <w:rsid w:val="000B249E"/>
    <w:rsid w:val="000B3F10"/>
    <w:rsid w:val="000B56A0"/>
    <w:rsid w:val="000B7D2E"/>
    <w:rsid w:val="000C79C3"/>
    <w:rsid w:val="000E0504"/>
    <w:rsid w:val="000E2A21"/>
    <w:rsid w:val="000E4BB7"/>
    <w:rsid w:val="00112E6D"/>
    <w:rsid w:val="00114030"/>
    <w:rsid w:val="00122E48"/>
    <w:rsid w:val="001254D4"/>
    <w:rsid w:val="001279DE"/>
    <w:rsid w:val="00131FCF"/>
    <w:rsid w:val="001429BA"/>
    <w:rsid w:val="00154881"/>
    <w:rsid w:val="00154F1C"/>
    <w:rsid w:val="00160570"/>
    <w:rsid w:val="00161E5A"/>
    <w:rsid w:val="00164C7B"/>
    <w:rsid w:val="00184834"/>
    <w:rsid w:val="0019117F"/>
    <w:rsid w:val="00195074"/>
    <w:rsid w:val="001B1630"/>
    <w:rsid w:val="001C0A62"/>
    <w:rsid w:val="001C4088"/>
    <w:rsid w:val="001D55A1"/>
    <w:rsid w:val="001D7B87"/>
    <w:rsid w:val="001E1AD2"/>
    <w:rsid w:val="001F1A32"/>
    <w:rsid w:val="001F2448"/>
    <w:rsid w:val="001F6354"/>
    <w:rsid w:val="001F6999"/>
    <w:rsid w:val="00203C01"/>
    <w:rsid w:val="00207273"/>
    <w:rsid w:val="00207DB3"/>
    <w:rsid w:val="00217BB2"/>
    <w:rsid w:val="002244F0"/>
    <w:rsid w:val="00225171"/>
    <w:rsid w:val="00225CD8"/>
    <w:rsid w:val="00235ED3"/>
    <w:rsid w:val="00241749"/>
    <w:rsid w:val="0026363A"/>
    <w:rsid w:val="002735AF"/>
    <w:rsid w:val="00274216"/>
    <w:rsid w:val="00281445"/>
    <w:rsid w:val="002877C6"/>
    <w:rsid w:val="00292F6B"/>
    <w:rsid w:val="002942B1"/>
    <w:rsid w:val="002A3814"/>
    <w:rsid w:val="002A46BE"/>
    <w:rsid w:val="002A67F5"/>
    <w:rsid w:val="002A6A06"/>
    <w:rsid w:val="002B7700"/>
    <w:rsid w:val="002C7CAD"/>
    <w:rsid w:val="002D26D6"/>
    <w:rsid w:val="002E499C"/>
    <w:rsid w:val="002F6677"/>
    <w:rsid w:val="003132CF"/>
    <w:rsid w:val="00316CD9"/>
    <w:rsid w:val="003232CD"/>
    <w:rsid w:val="00323B00"/>
    <w:rsid w:val="003301FC"/>
    <w:rsid w:val="00344B41"/>
    <w:rsid w:val="00345589"/>
    <w:rsid w:val="00357ABA"/>
    <w:rsid w:val="00360C87"/>
    <w:rsid w:val="00363BA3"/>
    <w:rsid w:val="003661DD"/>
    <w:rsid w:val="00371664"/>
    <w:rsid w:val="00376F55"/>
    <w:rsid w:val="00381C28"/>
    <w:rsid w:val="0039333A"/>
    <w:rsid w:val="003A0709"/>
    <w:rsid w:val="003A5BEF"/>
    <w:rsid w:val="003B3DFB"/>
    <w:rsid w:val="003B7473"/>
    <w:rsid w:val="003C5CB3"/>
    <w:rsid w:val="003D0C76"/>
    <w:rsid w:val="003E48B7"/>
    <w:rsid w:val="003F01FE"/>
    <w:rsid w:val="003F0BA1"/>
    <w:rsid w:val="003F11D9"/>
    <w:rsid w:val="003F37CB"/>
    <w:rsid w:val="004044D8"/>
    <w:rsid w:val="00404745"/>
    <w:rsid w:val="00412CF3"/>
    <w:rsid w:val="00415D83"/>
    <w:rsid w:val="00420487"/>
    <w:rsid w:val="00433C70"/>
    <w:rsid w:val="004427AB"/>
    <w:rsid w:val="00442D74"/>
    <w:rsid w:val="00443AC8"/>
    <w:rsid w:val="00446AE3"/>
    <w:rsid w:val="00452D9B"/>
    <w:rsid w:val="00453D1C"/>
    <w:rsid w:val="004552F7"/>
    <w:rsid w:val="0047150E"/>
    <w:rsid w:val="004731BA"/>
    <w:rsid w:val="00475452"/>
    <w:rsid w:val="004763ED"/>
    <w:rsid w:val="00492217"/>
    <w:rsid w:val="004A0B2B"/>
    <w:rsid w:val="004A7D8A"/>
    <w:rsid w:val="004A7E47"/>
    <w:rsid w:val="004B0BEF"/>
    <w:rsid w:val="004B0CC3"/>
    <w:rsid w:val="004B3C5F"/>
    <w:rsid w:val="004B65A6"/>
    <w:rsid w:val="004C1987"/>
    <w:rsid w:val="004C2702"/>
    <w:rsid w:val="004C333A"/>
    <w:rsid w:val="004D6F53"/>
    <w:rsid w:val="004D7C38"/>
    <w:rsid w:val="004F70DA"/>
    <w:rsid w:val="005079AF"/>
    <w:rsid w:val="005209F5"/>
    <w:rsid w:val="005477A3"/>
    <w:rsid w:val="00553B0D"/>
    <w:rsid w:val="0055735D"/>
    <w:rsid w:val="00570DD6"/>
    <w:rsid w:val="005751AD"/>
    <w:rsid w:val="0059354A"/>
    <w:rsid w:val="0059701C"/>
    <w:rsid w:val="005A0F10"/>
    <w:rsid w:val="005B2282"/>
    <w:rsid w:val="005C04A7"/>
    <w:rsid w:val="005D1F87"/>
    <w:rsid w:val="005E1F67"/>
    <w:rsid w:val="005E3739"/>
    <w:rsid w:val="005E3A25"/>
    <w:rsid w:val="005E3D7B"/>
    <w:rsid w:val="005E5F06"/>
    <w:rsid w:val="005E7B86"/>
    <w:rsid w:val="005F21AF"/>
    <w:rsid w:val="006007A0"/>
    <w:rsid w:val="0060611B"/>
    <w:rsid w:val="00621D61"/>
    <w:rsid w:val="006266EA"/>
    <w:rsid w:val="0063057E"/>
    <w:rsid w:val="00633333"/>
    <w:rsid w:val="006346A8"/>
    <w:rsid w:val="00635327"/>
    <w:rsid w:val="00656AD3"/>
    <w:rsid w:val="006634ED"/>
    <w:rsid w:val="0066654F"/>
    <w:rsid w:val="00666B5B"/>
    <w:rsid w:val="00670209"/>
    <w:rsid w:val="00675EC9"/>
    <w:rsid w:val="00677B35"/>
    <w:rsid w:val="00686BD1"/>
    <w:rsid w:val="00697686"/>
    <w:rsid w:val="006A14E3"/>
    <w:rsid w:val="006A36F9"/>
    <w:rsid w:val="006A60F6"/>
    <w:rsid w:val="006C17E6"/>
    <w:rsid w:val="006D73BC"/>
    <w:rsid w:val="006F3402"/>
    <w:rsid w:val="006F3822"/>
    <w:rsid w:val="006F6D2E"/>
    <w:rsid w:val="00703BEC"/>
    <w:rsid w:val="00706221"/>
    <w:rsid w:val="00712E52"/>
    <w:rsid w:val="00712F4D"/>
    <w:rsid w:val="0072481E"/>
    <w:rsid w:val="007277C1"/>
    <w:rsid w:val="00727DA3"/>
    <w:rsid w:val="007313AE"/>
    <w:rsid w:val="00732EBA"/>
    <w:rsid w:val="007453AD"/>
    <w:rsid w:val="00752BA3"/>
    <w:rsid w:val="007666D8"/>
    <w:rsid w:val="0076758B"/>
    <w:rsid w:val="00782680"/>
    <w:rsid w:val="00787D3D"/>
    <w:rsid w:val="00797199"/>
    <w:rsid w:val="0079798C"/>
    <w:rsid w:val="00797DB7"/>
    <w:rsid w:val="007A3A85"/>
    <w:rsid w:val="007B0C19"/>
    <w:rsid w:val="007B3B3F"/>
    <w:rsid w:val="007B6651"/>
    <w:rsid w:val="007C010B"/>
    <w:rsid w:val="007C180F"/>
    <w:rsid w:val="007C187F"/>
    <w:rsid w:val="007C4976"/>
    <w:rsid w:val="007C6928"/>
    <w:rsid w:val="007D478A"/>
    <w:rsid w:val="007D627C"/>
    <w:rsid w:val="007D6B0B"/>
    <w:rsid w:val="007E3D58"/>
    <w:rsid w:val="007F2E84"/>
    <w:rsid w:val="007F63CE"/>
    <w:rsid w:val="00812F3F"/>
    <w:rsid w:val="00813F6E"/>
    <w:rsid w:val="00820447"/>
    <w:rsid w:val="00844D45"/>
    <w:rsid w:val="00853C56"/>
    <w:rsid w:val="008735F6"/>
    <w:rsid w:val="00874B9F"/>
    <w:rsid w:val="008802B8"/>
    <w:rsid w:val="008929A9"/>
    <w:rsid w:val="00894B73"/>
    <w:rsid w:val="008A184E"/>
    <w:rsid w:val="008B0EEC"/>
    <w:rsid w:val="008B1E08"/>
    <w:rsid w:val="008B487F"/>
    <w:rsid w:val="008B5B68"/>
    <w:rsid w:val="008B72B8"/>
    <w:rsid w:val="008C185A"/>
    <w:rsid w:val="008C1DA5"/>
    <w:rsid w:val="008C3096"/>
    <w:rsid w:val="008D22C1"/>
    <w:rsid w:val="008E324B"/>
    <w:rsid w:val="008E4360"/>
    <w:rsid w:val="008F0089"/>
    <w:rsid w:val="008F592A"/>
    <w:rsid w:val="0090795D"/>
    <w:rsid w:val="00911FB0"/>
    <w:rsid w:val="00922715"/>
    <w:rsid w:val="0094202E"/>
    <w:rsid w:val="00943308"/>
    <w:rsid w:val="00955A78"/>
    <w:rsid w:val="009572C5"/>
    <w:rsid w:val="00986237"/>
    <w:rsid w:val="009A3995"/>
    <w:rsid w:val="009A4EB9"/>
    <w:rsid w:val="009A5F59"/>
    <w:rsid w:val="009B4AFC"/>
    <w:rsid w:val="009B4D06"/>
    <w:rsid w:val="009C70F6"/>
    <w:rsid w:val="009D10E6"/>
    <w:rsid w:val="00A006F2"/>
    <w:rsid w:val="00A00878"/>
    <w:rsid w:val="00A07719"/>
    <w:rsid w:val="00A07BFE"/>
    <w:rsid w:val="00A10EDA"/>
    <w:rsid w:val="00A3067C"/>
    <w:rsid w:val="00A34529"/>
    <w:rsid w:val="00A40355"/>
    <w:rsid w:val="00A40594"/>
    <w:rsid w:val="00A40853"/>
    <w:rsid w:val="00A64D4A"/>
    <w:rsid w:val="00A64FC6"/>
    <w:rsid w:val="00A65C2E"/>
    <w:rsid w:val="00A75976"/>
    <w:rsid w:val="00A80E3E"/>
    <w:rsid w:val="00A82192"/>
    <w:rsid w:val="00A82E07"/>
    <w:rsid w:val="00A95E19"/>
    <w:rsid w:val="00AA100D"/>
    <w:rsid w:val="00AA12B5"/>
    <w:rsid w:val="00AA4B1C"/>
    <w:rsid w:val="00AA7364"/>
    <w:rsid w:val="00AB0950"/>
    <w:rsid w:val="00AB3D90"/>
    <w:rsid w:val="00AC0C89"/>
    <w:rsid w:val="00AC1997"/>
    <w:rsid w:val="00AC6EB8"/>
    <w:rsid w:val="00AE0303"/>
    <w:rsid w:val="00AE0BD8"/>
    <w:rsid w:val="00AE1294"/>
    <w:rsid w:val="00AE5DDE"/>
    <w:rsid w:val="00AF0CCE"/>
    <w:rsid w:val="00AF2A09"/>
    <w:rsid w:val="00AF2F85"/>
    <w:rsid w:val="00AF6076"/>
    <w:rsid w:val="00AF7472"/>
    <w:rsid w:val="00AF7AE0"/>
    <w:rsid w:val="00B200CD"/>
    <w:rsid w:val="00B260A8"/>
    <w:rsid w:val="00B33AB1"/>
    <w:rsid w:val="00B37352"/>
    <w:rsid w:val="00B402CF"/>
    <w:rsid w:val="00B402F9"/>
    <w:rsid w:val="00B4052C"/>
    <w:rsid w:val="00B434C9"/>
    <w:rsid w:val="00B43942"/>
    <w:rsid w:val="00B43DC3"/>
    <w:rsid w:val="00B55F34"/>
    <w:rsid w:val="00B64573"/>
    <w:rsid w:val="00B6741E"/>
    <w:rsid w:val="00B74891"/>
    <w:rsid w:val="00B769B9"/>
    <w:rsid w:val="00B93066"/>
    <w:rsid w:val="00B96D28"/>
    <w:rsid w:val="00BA30B8"/>
    <w:rsid w:val="00BA4F3B"/>
    <w:rsid w:val="00BA782C"/>
    <w:rsid w:val="00BB3663"/>
    <w:rsid w:val="00BB54DA"/>
    <w:rsid w:val="00BB6509"/>
    <w:rsid w:val="00BB7DAF"/>
    <w:rsid w:val="00BD13E0"/>
    <w:rsid w:val="00BD17DA"/>
    <w:rsid w:val="00BD5B11"/>
    <w:rsid w:val="00BE3B8A"/>
    <w:rsid w:val="00BF75B6"/>
    <w:rsid w:val="00C02D96"/>
    <w:rsid w:val="00C10F94"/>
    <w:rsid w:val="00C16FDD"/>
    <w:rsid w:val="00C1709A"/>
    <w:rsid w:val="00C21CFD"/>
    <w:rsid w:val="00C24E1F"/>
    <w:rsid w:val="00C318C1"/>
    <w:rsid w:val="00C335A0"/>
    <w:rsid w:val="00C47057"/>
    <w:rsid w:val="00C51548"/>
    <w:rsid w:val="00C5170B"/>
    <w:rsid w:val="00C56A96"/>
    <w:rsid w:val="00C57C37"/>
    <w:rsid w:val="00C62BEE"/>
    <w:rsid w:val="00C7106B"/>
    <w:rsid w:val="00C73353"/>
    <w:rsid w:val="00C73845"/>
    <w:rsid w:val="00C76926"/>
    <w:rsid w:val="00C875E9"/>
    <w:rsid w:val="00CA105A"/>
    <w:rsid w:val="00CA5BED"/>
    <w:rsid w:val="00CA6030"/>
    <w:rsid w:val="00CA622A"/>
    <w:rsid w:val="00CB1292"/>
    <w:rsid w:val="00CB2DBD"/>
    <w:rsid w:val="00CB59DD"/>
    <w:rsid w:val="00CC255C"/>
    <w:rsid w:val="00CC313F"/>
    <w:rsid w:val="00CC7BAC"/>
    <w:rsid w:val="00CD2401"/>
    <w:rsid w:val="00CE2C5D"/>
    <w:rsid w:val="00CE320B"/>
    <w:rsid w:val="00CF275F"/>
    <w:rsid w:val="00CF364D"/>
    <w:rsid w:val="00CF3721"/>
    <w:rsid w:val="00CF5CAA"/>
    <w:rsid w:val="00D029D3"/>
    <w:rsid w:val="00D17DC0"/>
    <w:rsid w:val="00D33BD2"/>
    <w:rsid w:val="00D33C01"/>
    <w:rsid w:val="00D3400D"/>
    <w:rsid w:val="00D471C1"/>
    <w:rsid w:val="00D56598"/>
    <w:rsid w:val="00D61736"/>
    <w:rsid w:val="00D66681"/>
    <w:rsid w:val="00D73723"/>
    <w:rsid w:val="00D8348C"/>
    <w:rsid w:val="00D87ACA"/>
    <w:rsid w:val="00D944B3"/>
    <w:rsid w:val="00D97650"/>
    <w:rsid w:val="00DA388D"/>
    <w:rsid w:val="00DA3B2E"/>
    <w:rsid w:val="00DC53AF"/>
    <w:rsid w:val="00DD6BE3"/>
    <w:rsid w:val="00DE0CAC"/>
    <w:rsid w:val="00DE7E93"/>
    <w:rsid w:val="00E076A0"/>
    <w:rsid w:val="00E10349"/>
    <w:rsid w:val="00E11307"/>
    <w:rsid w:val="00E15D4E"/>
    <w:rsid w:val="00E30EED"/>
    <w:rsid w:val="00E3385E"/>
    <w:rsid w:val="00E3529B"/>
    <w:rsid w:val="00E35AC5"/>
    <w:rsid w:val="00E3625D"/>
    <w:rsid w:val="00E450C2"/>
    <w:rsid w:val="00E53CCD"/>
    <w:rsid w:val="00E55C8D"/>
    <w:rsid w:val="00E667DC"/>
    <w:rsid w:val="00E70205"/>
    <w:rsid w:val="00E72EE5"/>
    <w:rsid w:val="00E872D4"/>
    <w:rsid w:val="00E87DBC"/>
    <w:rsid w:val="00E92112"/>
    <w:rsid w:val="00EB062A"/>
    <w:rsid w:val="00EB2D3F"/>
    <w:rsid w:val="00EC173F"/>
    <w:rsid w:val="00EC6425"/>
    <w:rsid w:val="00ED3E87"/>
    <w:rsid w:val="00ED660E"/>
    <w:rsid w:val="00EE724F"/>
    <w:rsid w:val="00EF37C3"/>
    <w:rsid w:val="00EF5E51"/>
    <w:rsid w:val="00F002C6"/>
    <w:rsid w:val="00F03163"/>
    <w:rsid w:val="00F03649"/>
    <w:rsid w:val="00F0611F"/>
    <w:rsid w:val="00F10C83"/>
    <w:rsid w:val="00F15772"/>
    <w:rsid w:val="00F160F6"/>
    <w:rsid w:val="00F17F3B"/>
    <w:rsid w:val="00F26FF7"/>
    <w:rsid w:val="00F3177A"/>
    <w:rsid w:val="00F318BA"/>
    <w:rsid w:val="00F36B39"/>
    <w:rsid w:val="00F37C67"/>
    <w:rsid w:val="00F40D79"/>
    <w:rsid w:val="00F410A9"/>
    <w:rsid w:val="00F41898"/>
    <w:rsid w:val="00F4304E"/>
    <w:rsid w:val="00F45A0B"/>
    <w:rsid w:val="00F511E9"/>
    <w:rsid w:val="00F60FF9"/>
    <w:rsid w:val="00F62C46"/>
    <w:rsid w:val="00F63471"/>
    <w:rsid w:val="00F64578"/>
    <w:rsid w:val="00F658F9"/>
    <w:rsid w:val="00F67846"/>
    <w:rsid w:val="00F842F5"/>
    <w:rsid w:val="00F927D2"/>
    <w:rsid w:val="00FA7C47"/>
    <w:rsid w:val="00FB4FB2"/>
    <w:rsid w:val="00FD0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05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  <w:style w:type="paragraph" w:styleId="af0">
    <w:name w:val="No Spacing"/>
    <w:uiPriority w:val="1"/>
    <w:qFormat/>
    <w:rsid w:val="00207273"/>
    <w:pPr>
      <w:spacing w:after="0" w:line="240" w:lineRule="auto"/>
    </w:pPr>
    <w:rPr>
      <w:rFonts w:eastAsiaTheme="minorHAnsi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4052C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11">
    <w:name w:val="c11"/>
    <w:basedOn w:val="a"/>
    <w:rsid w:val="007B6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c7">
    <w:name w:val="c2c7"/>
    <w:basedOn w:val="a0"/>
    <w:rsid w:val="00F41898"/>
  </w:style>
  <w:style w:type="character" w:customStyle="1" w:styleId="c2c5">
    <w:name w:val="c2c5"/>
    <w:basedOn w:val="a0"/>
    <w:rsid w:val="00F41898"/>
  </w:style>
  <w:style w:type="character" w:customStyle="1" w:styleId="c7c6">
    <w:name w:val="c7c6"/>
    <w:basedOn w:val="a0"/>
    <w:rsid w:val="00F418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5427">
          <w:marLeft w:val="-184"/>
          <w:marRight w:val="0"/>
          <w:marTop w:val="138"/>
          <w:marBottom w:val="230"/>
          <w:divBdr>
            <w:top w:val="none" w:sz="0" w:space="0" w:color="auto"/>
            <w:left w:val="single" w:sz="24" w:space="6" w:color="6DA3BD"/>
            <w:bottom w:val="none" w:sz="0" w:space="0" w:color="auto"/>
            <w:right w:val="none" w:sz="0" w:space="0" w:color="auto"/>
          </w:divBdr>
        </w:div>
      </w:divsChild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3677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7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2755">
          <w:marLeft w:val="17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688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33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5924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5260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7862">
          <w:marLeft w:val="14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5025">
          <w:marLeft w:val="29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269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5633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0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3330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0446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134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165593">
                  <w:marLeft w:val="7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4735">
                  <w:marLeft w:val="0"/>
                  <w:marRight w:val="0"/>
                  <w:marTop w:val="9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4606">
                  <w:marLeft w:val="0"/>
                  <w:marRight w:val="0"/>
                  <w:marTop w:val="3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0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3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8174821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9902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8964">
              <w:marLeft w:val="0"/>
              <w:marRight w:val="0"/>
              <w:marTop w:val="0"/>
              <w:marBottom w:val="460"/>
              <w:divBdr>
                <w:top w:val="single" w:sz="6" w:space="15" w:color="CFCFCF"/>
                <w:left w:val="single" w:sz="6" w:space="15" w:color="CFCFCF"/>
                <w:bottom w:val="single" w:sz="6" w:space="15" w:color="CFCFCF"/>
                <w:right w:val="single" w:sz="6" w:space="15" w:color="CFCFCF"/>
              </w:divBdr>
            </w:div>
          </w:divsChild>
        </w:div>
      </w:divsChild>
    </w:div>
    <w:div w:id="11468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044">
              <w:blockQuote w:val="1"/>
              <w:marLeft w:val="0"/>
              <w:marRight w:val="0"/>
              <w:marTop w:val="153"/>
              <w:marBottom w:val="153"/>
              <w:divBdr>
                <w:top w:val="double" w:sz="6" w:space="15" w:color="1E73BE"/>
                <w:left w:val="double" w:sz="6" w:space="31" w:color="1E73BE"/>
                <w:bottom w:val="double" w:sz="6" w:space="15" w:color="1E73BE"/>
                <w:right w:val="double" w:sz="6" w:space="15" w:color="1E73BE"/>
              </w:divBdr>
            </w:div>
          </w:divsChild>
        </w:div>
      </w:divsChild>
    </w:div>
    <w:div w:id="147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6509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5858">
          <w:marLeft w:val="0"/>
          <w:marRight w:val="8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6384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9516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6023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700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10701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37879">
              <w:blockQuote w:val="1"/>
              <w:marLeft w:val="0"/>
              <w:marRight w:val="0"/>
              <w:marTop w:val="153"/>
              <w:marBottom w:val="153"/>
              <w:divBdr>
                <w:top w:val="double" w:sz="6" w:space="15" w:color="1E73BE"/>
                <w:left w:val="double" w:sz="6" w:space="31" w:color="1E73BE"/>
                <w:bottom w:val="double" w:sz="6" w:space="15" w:color="1E73BE"/>
                <w:right w:val="double" w:sz="6" w:space="15" w:color="1E73BE"/>
              </w:divBdr>
            </w:div>
          </w:divsChild>
        </w:div>
      </w:divsChild>
    </w:div>
    <w:div w:id="19180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babyzzz.ru/wp-content/uploads/2019/05/post_5cea7ec25886a.jpg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pozdravok.ru/pozdravleniya/prazdniki/noviy-god/s-nastupayushchim/" TargetMode="External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56B295-4B01-4673-996B-6F937C85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1476</Words>
  <Characters>8415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2019-03-03T14:50:00Z</cp:lastPrinted>
  <dcterms:created xsi:type="dcterms:W3CDTF">2019-08-10T18:31:00Z</dcterms:created>
  <dcterms:modified xsi:type="dcterms:W3CDTF">2019-08-11T10:59:00Z</dcterms:modified>
</cp:coreProperties>
</file>